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4815AF" w14:textId="4D52A273" w:rsidR="00CB055C" w:rsidRPr="00BD5C5B" w:rsidRDefault="00C04816" w:rsidP="00CB055C">
      <w:pPr>
        <w:jc w:val="center"/>
        <w:rPr>
          <w:rFonts w:ascii="Arial" w:hAnsi="Arial" w:cs="Arial"/>
          <w:b/>
          <w:bCs/>
          <w:sz w:val="20"/>
          <w:szCs w:val="20"/>
        </w:rPr>
      </w:pPr>
      <w:r>
        <w:rPr>
          <w:rFonts w:ascii="Arial" w:hAnsi="Arial" w:cs="Arial"/>
          <w:b/>
          <w:bCs/>
          <w:noProof/>
          <w:sz w:val="20"/>
          <w:szCs w:val="20"/>
        </w:rPr>
        <w:drawing>
          <wp:inline distT="0" distB="0" distL="0" distR="0" wp14:anchorId="762EEE44" wp14:editId="7C27B609">
            <wp:extent cx="3251200" cy="5969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3251200" cy="596900"/>
                    </a:xfrm>
                    <a:prstGeom prst="rect">
                      <a:avLst/>
                    </a:prstGeom>
                  </pic:spPr>
                </pic:pic>
              </a:graphicData>
            </a:graphic>
          </wp:inline>
        </w:drawing>
      </w:r>
    </w:p>
    <w:p w14:paraId="6A08CF2B" w14:textId="77777777" w:rsidR="002678E7" w:rsidRPr="00027D8F" w:rsidRDefault="002678E7" w:rsidP="00CB055C">
      <w:pPr>
        <w:jc w:val="center"/>
        <w:rPr>
          <w:rFonts w:ascii="Arial" w:hAnsi="Arial" w:cs="Arial"/>
          <w:b/>
          <w:bCs/>
        </w:rPr>
      </w:pPr>
      <w:r w:rsidRPr="00027D8F">
        <w:rPr>
          <w:rFonts w:ascii="Arial" w:hAnsi="Arial" w:cs="Arial"/>
          <w:b/>
          <w:bCs/>
        </w:rPr>
        <w:t>Life Science Accommodation Programme (LSAP)</w:t>
      </w:r>
    </w:p>
    <w:p w14:paraId="733B40A5" w14:textId="21202A70" w:rsidR="00F771D4" w:rsidRPr="00027D8F" w:rsidRDefault="00F771D4" w:rsidP="00CB055C">
      <w:pPr>
        <w:jc w:val="center"/>
        <w:rPr>
          <w:rFonts w:ascii="Arial" w:hAnsi="Arial" w:cs="Arial"/>
          <w:b/>
          <w:bCs/>
        </w:rPr>
      </w:pPr>
      <w:r w:rsidRPr="00027D8F">
        <w:rPr>
          <w:rFonts w:ascii="Arial" w:hAnsi="Arial" w:cs="Arial"/>
          <w:b/>
          <w:bCs/>
        </w:rPr>
        <w:t>Stage</w:t>
      </w:r>
      <w:r w:rsidR="3FEC71AA" w:rsidRPr="00027D8F">
        <w:rPr>
          <w:rFonts w:ascii="Arial" w:hAnsi="Arial" w:cs="Arial"/>
          <w:b/>
          <w:bCs/>
        </w:rPr>
        <w:t xml:space="preserve"> 1</w:t>
      </w:r>
      <w:r w:rsidRPr="00027D8F">
        <w:rPr>
          <w:rFonts w:ascii="Arial" w:hAnsi="Arial" w:cs="Arial"/>
          <w:b/>
          <w:bCs/>
        </w:rPr>
        <w:t xml:space="preserve"> Application</w:t>
      </w:r>
    </w:p>
    <w:tbl>
      <w:tblPr>
        <w:tblStyle w:val="TableGrid"/>
        <w:tblW w:w="0" w:type="auto"/>
        <w:tblLook w:val="04A0" w:firstRow="1" w:lastRow="0" w:firstColumn="1" w:lastColumn="0" w:noHBand="0" w:noVBand="1"/>
      </w:tblPr>
      <w:tblGrid>
        <w:gridCol w:w="3964"/>
        <w:gridCol w:w="5052"/>
      </w:tblGrid>
      <w:tr w:rsidR="00CC0DE3" w:rsidRPr="00027D8F" w14:paraId="621B91D6" w14:textId="77777777" w:rsidTr="00CE5908">
        <w:tc>
          <w:tcPr>
            <w:tcW w:w="3964" w:type="dxa"/>
            <w:shd w:val="clear" w:color="auto" w:fill="D9E2F3" w:themeFill="accent1" w:themeFillTint="33"/>
          </w:tcPr>
          <w:p w14:paraId="647E4FC5" w14:textId="0E8825E7" w:rsidR="00CC0DE3" w:rsidRPr="00027D8F" w:rsidRDefault="00CC0DE3" w:rsidP="004B4435">
            <w:pPr>
              <w:rPr>
                <w:rFonts w:ascii="Arial" w:hAnsi="Arial" w:cs="Arial"/>
                <w:b/>
                <w:bCs/>
              </w:rPr>
            </w:pPr>
            <w:r w:rsidRPr="00027D8F">
              <w:rPr>
                <w:rFonts w:ascii="Arial" w:hAnsi="Arial" w:cs="Arial"/>
                <w:b/>
                <w:bCs/>
              </w:rPr>
              <w:t xml:space="preserve">Applicant </w:t>
            </w:r>
            <w:r w:rsidR="00201A03">
              <w:rPr>
                <w:rFonts w:ascii="Arial" w:hAnsi="Arial" w:cs="Arial"/>
                <w:b/>
                <w:bCs/>
              </w:rPr>
              <w:t>o</w:t>
            </w:r>
            <w:r w:rsidRPr="00027D8F">
              <w:rPr>
                <w:rFonts w:ascii="Arial" w:hAnsi="Arial" w:cs="Arial"/>
                <w:b/>
                <w:bCs/>
              </w:rPr>
              <w:t>rganisation</w:t>
            </w:r>
            <w:r w:rsidR="00D15C26" w:rsidRPr="00027D8F">
              <w:rPr>
                <w:rFonts w:ascii="Arial" w:hAnsi="Arial" w:cs="Arial"/>
                <w:b/>
                <w:bCs/>
              </w:rPr>
              <w:t xml:space="preserve"> </w:t>
            </w:r>
            <w:r w:rsidR="00201A03">
              <w:rPr>
                <w:rFonts w:ascii="Arial" w:hAnsi="Arial" w:cs="Arial"/>
                <w:b/>
                <w:bCs/>
              </w:rPr>
              <w:t>n</w:t>
            </w:r>
            <w:r w:rsidR="00D15C26" w:rsidRPr="00027D8F">
              <w:rPr>
                <w:rFonts w:ascii="Arial" w:hAnsi="Arial" w:cs="Arial"/>
                <w:b/>
                <w:bCs/>
              </w:rPr>
              <w:t>ame</w:t>
            </w:r>
          </w:p>
          <w:p w14:paraId="7F66DA12" w14:textId="0E8B2308" w:rsidR="00833A6F" w:rsidRPr="00027D8F" w:rsidRDefault="000D705B" w:rsidP="004B4435">
            <w:pPr>
              <w:rPr>
                <w:rFonts w:ascii="Arial" w:hAnsi="Arial" w:cs="Arial"/>
              </w:rPr>
            </w:pPr>
            <w:r w:rsidRPr="00027D8F">
              <w:rPr>
                <w:rFonts w:ascii="Arial" w:hAnsi="Arial" w:cs="Arial"/>
                <w:b/>
                <w:bCs/>
              </w:rPr>
              <w:t xml:space="preserve"> </w:t>
            </w:r>
          </w:p>
        </w:tc>
        <w:tc>
          <w:tcPr>
            <w:tcW w:w="5052" w:type="dxa"/>
          </w:tcPr>
          <w:p w14:paraId="27C8EC3C" w14:textId="77777777" w:rsidR="00CC0DE3" w:rsidRPr="00027D8F" w:rsidRDefault="00CC0DE3">
            <w:pPr>
              <w:rPr>
                <w:rFonts w:ascii="Arial" w:hAnsi="Arial" w:cs="Arial"/>
              </w:rPr>
            </w:pPr>
          </w:p>
        </w:tc>
      </w:tr>
      <w:tr w:rsidR="00BB70F3" w:rsidRPr="00027D8F" w14:paraId="0E86871D" w14:textId="77777777" w:rsidTr="00CE5908">
        <w:tc>
          <w:tcPr>
            <w:tcW w:w="3964" w:type="dxa"/>
            <w:shd w:val="clear" w:color="auto" w:fill="D9E2F3" w:themeFill="accent1" w:themeFillTint="33"/>
          </w:tcPr>
          <w:p w14:paraId="4F49D1B3" w14:textId="0840919A" w:rsidR="00BB70F3" w:rsidRPr="00027D8F" w:rsidRDefault="00C14006">
            <w:pPr>
              <w:rPr>
                <w:rFonts w:ascii="Arial" w:hAnsi="Arial" w:cs="Arial"/>
                <w:b/>
                <w:bCs/>
              </w:rPr>
            </w:pPr>
            <w:r w:rsidRPr="00027D8F">
              <w:rPr>
                <w:rFonts w:ascii="Arial" w:hAnsi="Arial" w:cs="Arial"/>
                <w:b/>
                <w:bCs/>
              </w:rPr>
              <w:t xml:space="preserve">UK/Scottish Business </w:t>
            </w:r>
            <w:r w:rsidR="00201A03">
              <w:rPr>
                <w:rFonts w:ascii="Arial" w:hAnsi="Arial" w:cs="Arial"/>
                <w:b/>
                <w:bCs/>
              </w:rPr>
              <w:t>r</w:t>
            </w:r>
            <w:r w:rsidRPr="00027D8F">
              <w:rPr>
                <w:rFonts w:ascii="Arial" w:hAnsi="Arial" w:cs="Arial"/>
                <w:b/>
                <w:bCs/>
              </w:rPr>
              <w:t>egistration number</w:t>
            </w:r>
          </w:p>
        </w:tc>
        <w:tc>
          <w:tcPr>
            <w:tcW w:w="5052" w:type="dxa"/>
          </w:tcPr>
          <w:p w14:paraId="5DFEAED8" w14:textId="77777777" w:rsidR="00BB70F3" w:rsidRPr="00027D8F" w:rsidRDefault="00BB70F3">
            <w:pPr>
              <w:rPr>
                <w:rFonts w:ascii="Arial" w:hAnsi="Arial" w:cs="Arial"/>
              </w:rPr>
            </w:pPr>
          </w:p>
        </w:tc>
      </w:tr>
      <w:tr w:rsidR="00A6567D" w:rsidRPr="00027D8F" w14:paraId="6B15AB59" w14:textId="77777777" w:rsidTr="00CE5908">
        <w:trPr>
          <w:trHeight w:val="445"/>
        </w:trPr>
        <w:tc>
          <w:tcPr>
            <w:tcW w:w="3964" w:type="dxa"/>
            <w:shd w:val="clear" w:color="auto" w:fill="D9E2F3" w:themeFill="accent1" w:themeFillTint="33"/>
          </w:tcPr>
          <w:p w14:paraId="6AE132B6" w14:textId="538761A5" w:rsidR="00A6567D" w:rsidRPr="00027D8F" w:rsidRDefault="0005035A">
            <w:pPr>
              <w:rPr>
                <w:rFonts w:ascii="Arial" w:hAnsi="Arial" w:cs="Arial"/>
                <w:b/>
                <w:bCs/>
              </w:rPr>
            </w:pPr>
            <w:proofErr w:type="gramStart"/>
            <w:r w:rsidRPr="00027D8F">
              <w:rPr>
                <w:rFonts w:ascii="Arial" w:hAnsi="Arial" w:cs="Arial"/>
                <w:b/>
                <w:bCs/>
              </w:rPr>
              <w:t>Applicant</w:t>
            </w:r>
            <w:proofErr w:type="gramEnd"/>
            <w:r w:rsidRPr="00027D8F">
              <w:rPr>
                <w:rFonts w:ascii="Arial" w:hAnsi="Arial" w:cs="Arial"/>
                <w:b/>
                <w:bCs/>
              </w:rPr>
              <w:t xml:space="preserve"> address and post code</w:t>
            </w:r>
          </w:p>
        </w:tc>
        <w:tc>
          <w:tcPr>
            <w:tcW w:w="5052" w:type="dxa"/>
          </w:tcPr>
          <w:p w14:paraId="1310CE57" w14:textId="77777777" w:rsidR="0005035A" w:rsidRPr="00027D8F" w:rsidRDefault="0005035A">
            <w:pPr>
              <w:rPr>
                <w:rFonts w:ascii="Arial" w:hAnsi="Arial" w:cs="Arial"/>
              </w:rPr>
            </w:pPr>
          </w:p>
          <w:p w14:paraId="5C635DE3" w14:textId="77777777" w:rsidR="00E74DCE" w:rsidRPr="00027D8F" w:rsidRDefault="00E74DCE">
            <w:pPr>
              <w:rPr>
                <w:rFonts w:ascii="Arial" w:hAnsi="Arial" w:cs="Arial"/>
              </w:rPr>
            </w:pPr>
          </w:p>
        </w:tc>
      </w:tr>
      <w:tr w:rsidR="00FB72E6" w:rsidRPr="00027D8F" w14:paraId="4F276F00" w14:textId="77777777" w:rsidTr="00CE5908">
        <w:tc>
          <w:tcPr>
            <w:tcW w:w="3964" w:type="dxa"/>
            <w:shd w:val="clear" w:color="auto" w:fill="D9E2F3" w:themeFill="accent1" w:themeFillTint="33"/>
          </w:tcPr>
          <w:p w14:paraId="0D64C495" w14:textId="6FF58FD8" w:rsidR="00FB72E6" w:rsidRPr="00027D8F" w:rsidRDefault="00D1172D">
            <w:pPr>
              <w:rPr>
                <w:rFonts w:ascii="Arial" w:hAnsi="Arial" w:cs="Arial"/>
                <w:b/>
                <w:bCs/>
              </w:rPr>
            </w:pPr>
            <w:r w:rsidRPr="00027D8F">
              <w:rPr>
                <w:rFonts w:ascii="Arial" w:hAnsi="Arial" w:cs="Arial"/>
                <w:b/>
                <w:bCs/>
              </w:rPr>
              <w:t xml:space="preserve">Major </w:t>
            </w:r>
            <w:r w:rsidR="00201A03">
              <w:rPr>
                <w:rFonts w:ascii="Arial" w:hAnsi="Arial" w:cs="Arial"/>
                <w:b/>
                <w:bCs/>
              </w:rPr>
              <w:t>s</w:t>
            </w:r>
            <w:r w:rsidRPr="00027D8F">
              <w:rPr>
                <w:rFonts w:ascii="Arial" w:hAnsi="Arial" w:cs="Arial"/>
                <w:b/>
                <w:bCs/>
              </w:rPr>
              <w:t>hareholders</w:t>
            </w:r>
          </w:p>
          <w:p w14:paraId="1E45D337" w14:textId="2DBDFC66" w:rsidR="00757E9D" w:rsidRPr="00027D8F" w:rsidRDefault="00757E9D">
            <w:pPr>
              <w:rPr>
                <w:rFonts w:ascii="Arial" w:hAnsi="Arial" w:cs="Arial"/>
                <w:b/>
                <w:bCs/>
              </w:rPr>
            </w:pPr>
            <w:r w:rsidRPr="00027D8F">
              <w:rPr>
                <w:rFonts w:ascii="Arial" w:hAnsi="Arial" w:cs="Arial"/>
                <w:b/>
                <w:bCs/>
              </w:rPr>
              <w:t>(including respective shareholdings)</w:t>
            </w:r>
          </w:p>
        </w:tc>
        <w:tc>
          <w:tcPr>
            <w:tcW w:w="5052" w:type="dxa"/>
          </w:tcPr>
          <w:p w14:paraId="77C4ACD5" w14:textId="47520098" w:rsidR="00FB72E6" w:rsidRPr="00027D8F" w:rsidRDefault="00FB72E6">
            <w:pPr>
              <w:rPr>
                <w:rFonts w:ascii="Arial" w:hAnsi="Arial" w:cs="Arial"/>
              </w:rPr>
            </w:pPr>
          </w:p>
        </w:tc>
      </w:tr>
    </w:tbl>
    <w:p w14:paraId="0FD3B729" w14:textId="77777777" w:rsidR="00CC0DE3" w:rsidRPr="00027D8F" w:rsidRDefault="00CC0DE3">
      <w:pPr>
        <w:rPr>
          <w:rFonts w:ascii="Arial" w:hAnsi="Arial" w:cs="Arial"/>
        </w:rPr>
      </w:pPr>
    </w:p>
    <w:tbl>
      <w:tblPr>
        <w:tblStyle w:val="TableGrid"/>
        <w:tblW w:w="0" w:type="auto"/>
        <w:tblLook w:val="04A0" w:firstRow="1" w:lastRow="0" w:firstColumn="1" w:lastColumn="0" w:noHBand="0" w:noVBand="1"/>
      </w:tblPr>
      <w:tblGrid>
        <w:gridCol w:w="2719"/>
        <w:gridCol w:w="1245"/>
        <w:gridCol w:w="553"/>
        <w:gridCol w:w="3416"/>
        <w:gridCol w:w="1083"/>
      </w:tblGrid>
      <w:tr w:rsidR="0093648B" w:rsidRPr="00027D8F" w14:paraId="56FD8F2B" w14:textId="77777777" w:rsidTr="0341BB2B">
        <w:tc>
          <w:tcPr>
            <w:tcW w:w="3964" w:type="dxa"/>
            <w:gridSpan w:val="2"/>
            <w:shd w:val="clear" w:color="auto" w:fill="D9E2F3" w:themeFill="accent1" w:themeFillTint="33"/>
          </w:tcPr>
          <w:p w14:paraId="19BE390A" w14:textId="19BF679E" w:rsidR="0093648B" w:rsidRPr="00027D8F" w:rsidRDefault="0093648B">
            <w:pPr>
              <w:rPr>
                <w:rFonts w:ascii="Arial" w:hAnsi="Arial" w:cs="Arial"/>
                <w:b/>
                <w:bCs/>
              </w:rPr>
            </w:pPr>
            <w:r w:rsidRPr="00027D8F">
              <w:rPr>
                <w:rFonts w:ascii="Arial" w:hAnsi="Arial" w:cs="Arial"/>
                <w:b/>
                <w:bCs/>
              </w:rPr>
              <w:t xml:space="preserve">Project </w:t>
            </w:r>
            <w:r w:rsidR="00201A03">
              <w:rPr>
                <w:rFonts w:ascii="Arial" w:hAnsi="Arial" w:cs="Arial"/>
                <w:b/>
                <w:bCs/>
              </w:rPr>
              <w:t>t</w:t>
            </w:r>
            <w:r w:rsidRPr="00027D8F">
              <w:rPr>
                <w:rFonts w:ascii="Arial" w:hAnsi="Arial" w:cs="Arial"/>
                <w:b/>
                <w:bCs/>
              </w:rPr>
              <w:t>itle</w:t>
            </w:r>
          </w:p>
        </w:tc>
        <w:tc>
          <w:tcPr>
            <w:tcW w:w="5052" w:type="dxa"/>
            <w:gridSpan w:val="3"/>
          </w:tcPr>
          <w:p w14:paraId="379E8268" w14:textId="77777777" w:rsidR="0093648B" w:rsidRPr="00027D8F" w:rsidRDefault="0093648B">
            <w:pPr>
              <w:rPr>
                <w:rFonts w:ascii="Arial" w:hAnsi="Arial" w:cs="Arial"/>
              </w:rPr>
            </w:pPr>
          </w:p>
        </w:tc>
      </w:tr>
      <w:tr w:rsidR="0093648B" w:rsidRPr="00027D8F" w14:paraId="02D29650" w14:textId="77777777" w:rsidTr="0341BB2B">
        <w:trPr>
          <w:trHeight w:val="300"/>
        </w:trPr>
        <w:tc>
          <w:tcPr>
            <w:tcW w:w="3964" w:type="dxa"/>
            <w:gridSpan w:val="2"/>
            <w:shd w:val="clear" w:color="auto" w:fill="D9E2F3" w:themeFill="accent1" w:themeFillTint="33"/>
          </w:tcPr>
          <w:p w14:paraId="586A5816" w14:textId="3B5EEA04" w:rsidR="0093648B" w:rsidRPr="00027D8F" w:rsidRDefault="0093648B">
            <w:pPr>
              <w:rPr>
                <w:rFonts w:ascii="Arial" w:hAnsi="Arial" w:cs="Arial"/>
                <w:b/>
                <w:bCs/>
              </w:rPr>
            </w:pPr>
            <w:r w:rsidRPr="00027D8F">
              <w:rPr>
                <w:rFonts w:ascii="Arial" w:hAnsi="Arial" w:cs="Arial"/>
                <w:b/>
                <w:bCs/>
              </w:rPr>
              <w:t xml:space="preserve">Project </w:t>
            </w:r>
            <w:r w:rsidR="00201A03">
              <w:rPr>
                <w:rFonts w:ascii="Arial" w:hAnsi="Arial" w:cs="Arial"/>
                <w:b/>
                <w:bCs/>
              </w:rPr>
              <w:t>l</w:t>
            </w:r>
            <w:r w:rsidRPr="00027D8F">
              <w:rPr>
                <w:rFonts w:ascii="Arial" w:hAnsi="Arial" w:cs="Arial"/>
                <w:b/>
                <w:bCs/>
              </w:rPr>
              <w:t xml:space="preserve">ocation and </w:t>
            </w:r>
            <w:r w:rsidR="00201A03">
              <w:rPr>
                <w:rFonts w:ascii="Arial" w:hAnsi="Arial" w:cs="Arial"/>
                <w:b/>
                <w:bCs/>
              </w:rPr>
              <w:t>p</w:t>
            </w:r>
            <w:r w:rsidRPr="00027D8F">
              <w:rPr>
                <w:rFonts w:ascii="Arial" w:hAnsi="Arial" w:cs="Arial"/>
                <w:b/>
                <w:bCs/>
              </w:rPr>
              <w:t>ostcode</w:t>
            </w:r>
          </w:p>
        </w:tc>
        <w:tc>
          <w:tcPr>
            <w:tcW w:w="5052" w:type="dxa"/>
            <w:gridSpan w:val="3"/>
          </w:tcPr>
          <w:p w14:paraId="7C41C940" w14:textId="1ECDB28A" w:rsidR="00464EA0" w:rsidRPr="00027D8F" w:rsidRDefault="00464EA0" w:rsidP="0341BB2B">
            <w:pPr>
              <w:rPr>
                <w:rFonts w:ascii="Arial" w:hAnsi="Arial" w:cs="Arial"/>
              </w:rPr>
            </w:pPr>
          </w:p>
        </w:tc>
      </w:tr>
      <w:tr w:rsidR="001C2952" w:rsidRPr="00027D8F" w14:paraId="33C6B0D6" w14:textId="77777777" w:rsidTr="0341BB2B">
        <w:tc>
          <w:tcPr>
            <w:tcW w:w="3964" w:type="dxa"/>
            <w:gridSpan w:val="2"/>
            <w:shd w:val="clear" w:color="auto" w:fill="D9E2F3" w:themeFill="accent1" w:themeFillTint="33"/>
          </w:tcPr>
          <w:p w14:paraId="215C6705" w14:textId="35CD1EFA" w:rsidR="001C2952" w:rsidRPr="00027D8F" w:rsidRDefault="005274E9">
            <w:pPr>
              <w:rPr>
                <w:rFonts w:ascii="Arial" w:hAnsi="Arial" w:cs="Arial"/>
                <w:b/>
                <w:bCs/>
              </w:rPr>
            </w:pPr>
            <w:r w:rsidRPr="00027D8F">
              <w:rPr>
                <w:rFonts w:ascii="Arial" w:hAnsi="Arial" w:cs="Arial"/>
                <w:b/>
                <w:bCs/>
              </w:rPr>
              <w:t xml:space="preserve">Local </w:t>
            </w:r>
            <w:r w:rsidR="00201A03">
              <w:rPr>
                <w:rFonts w:ascii="Arial" w:hAnsi="Arial" w:cs="Arial"/>
                <w:b/>
                <w:bCs/>
              </w:rPr>
              <w:t>a</w:t>
            </w:r>
            <w:r w:rsidRPr="00027D8F">
              <w:rPr>
                <w:rFonts w:ascii="Arial" w:hAnsi="Arial" w:cs="Arial"/>
                <w:b/>
                <w:bCs/>
              </w:rPr>
              <w:t>uthority</w:t>
            </w:r>
          </w:p>
        </w:tc>
        <w:tc>
          <w:tcPr>
            <w:tcW w:w="5052" w:type="dxa"/>
            <w:gridSpan w:val="3"/>
          </w:tcPr>
          <w:p w14:paraId="70E8F332" w14:textId="77777777" w:rsidR="001C2952" w:rsidRPr="00027D8F" w:rsidRDefault="001C2952">
            <w:pPr>
              <w:rPr>
                <w:rFonts w:ascii="Arial" w:hAnsi="Arial" w:cs="Arial"/>
              </w:rPr>
            </w:pPr>
          </w:p>
        </w:tc>
      </w:tr>
      <w:tr w:rsidR="000A62F2" w:rsidRPr="00027D8F" w14:paraId="06154618" w14:textId="77777777" w:rsidTr="0341BB2B">
        <w:tc>
          <w:tcPr>
            <w:tcW w:w="3964" w:type="dxa"/>
            <w:gridSpan w:val="2"/>
            <w:shd w:val="clear" w:color="auto" w:fill="D9E2F3" w:themeFill="accent1" w:themeFillTint="33"/>
          </w:tcPr>
          <w:p w14:paraId="717AB6A4" w14:textId="2A0F6884" w:rsidR="000A62F2" w:rsidRPr="00027D8F" w:rsidRDefault="000A62F2">
            <w:pPr>
              <w:rPr>
                <w:rFonts w:ascii="Arial" w:hAnsi="Arial" w:cs="Arial"/>
                <w:b/>
                <w:bCs/>
              </w:rPr>
            </w:pPr>
            <w:r w:rsidRPr="00027D8F">
              <w:rPr>
                <w:rFonts w:ascii="Arial" w:hAnsi="Arial" w:cs="Arial"/>
                <w:b/>
                <w:bCs/>
              </w:rPr>
              <w:t>Site size (in acres</w:t>
            </w:r>
            <w:r w:rsidR="00E26929" w:rsidRPr="00027D8F">
              <w:rPr>
                <w:rFonts w:ascii="Arial" w:hAnsi="Arial" w:cs="Arial"/>
                <w:b/>
                <w:bCs/>
              </w:rPr>
              <w:t xml:space="preserve"> and hectares</w:t>
            </w:r>
            <w:r w:rsidRPr="00027D8F">
              <w:rPr>
                <w:rFonts w:ascii="Arial" w:hAnsi="Arial" w:cs="Arial"/>
                <w:b/>
                <w:bCs/>
              </w:rPr>
              <w:t>)</w:t>
            </w:r>
          </w:p>
        </w:tc>
        <w:tc>
          <w:tcPr>
            <w:tcW w:w="5052" w:type="dxa"/>
            <w:gridSpan w:val="3"/>
          </w:tcPr>
          <w:p w14:paraId="0BBDA951" w14:textId="77777777" w:rsidR="000A62F2" w:rsidRPr="00027D8F" w:rsidRDefault="000A62F2">
            <w:pPr>
              <w:rPr>
                <w:rFonts w:ascii="Arial" w:hAnsi="Arial" w:cs="Arial"/>
              </w:rPr>
            </w:pPr>
          </w:p>
        </w:tc>
      </w:tr>
      <w:tr w:rsidR="005D3076" w:rsidRPr="00027D8F" w14:paraId="4E832BB4" w14:textId="77777777" w:rsidTr="0341BB2B">
        <w:tc>
          <w:tcPr>
            <w:tcW w:w="3964" w:type="dxa"/>
            <w:gridSpan w:val="2"/>
            <w:shd w:val="clear" w:color="auto" w:fill="D9E2F3" w:themeFill="accent1" w:themeFillTint="33"/>
          </w:tcPr>
          <w:p w14:paraId="79BD5F13" w14:textId="3A2DDC2F" w:rsidR="00A833C9" w:rsidRPr="00027D8F" w:rsidRDefault="1BAEE974">
            <w:pPr>
              <w:rPr>
                <w:rFonts w:ascii="Arial" w:hAnsi="Arial" w:cs="Arial"/>
                <w:b/>
                <w:bCs/>
              </w:rPr>
            </w:pPr>
            <w:r w:rsidRPr="00027D8F">
              <w:rPr>
                <w:rFonts w:ascii="Arial" w:hAnsi="Arial" w:cs="Arial"/>
                <w:b/>
                <w:bCs/>
              </w:rPr>
              <w:t xml:space="preserve">Total </w:t>
            </w:r>
            <w:r w:rsidR="00201A03">
              <w:rPr>
                <w:rFonts w:ascii="Arial" w:hAnsi="Arial" w:cs="Arial"/>
                <w:b/>
                <w:bCs/>
              </w:rPr>
              <w:t>l</w:t>
            </w:r>
            <w:r w:rsidR="003D337D" w:rsidRPr="00027D8F">
              <w:rPr>
                <w:rFonts w:ascii="Arial" w:hAnsi="Arial" w:cs="Arial"/>
                <w:b/>
                <w:bCs/>
              </w:rPr>
              <w:t xml:space="preserve">ife </w:t>
            </w:r>
            <w:r w:rsidR="00201A03">
              <w:rPr>
                <w:rFonts w:ascii="Arial" w:hAnsi="Arial" w:cs="Arial"/>
                <w:b/>
                <w:bCs/>
              </w:rPr>
              <w:t>s</w:t>
            </w:r>
            <w:r w:rsidR="003D337D" w:rsidRPr="00027D8F">
              <w:rPr>
                <w:rFonts w:ascii="Arial" w:hAnsi="Arial" w:cs="Arial"/>
                <w:b/>
                <w:bCs/>
              </w:rPr>
              <w:t xml:space="preserve">cience </w:t>
            </w:r>
            <w:r w:rsidR="005A78F8" w:rsidRPr="00027D8F">
              <w:rPr>
                <w:rFonts w:ascii="Arial" w:hAnsi="Arial" w:cs="Arial"/>
                <w:b/>
                <w:bCs/>
              </w:rPr>
              <w:t>s</w:t>
            </w:r>
            <w:r w:rsidR="00A833C9" w:rsidRPr="00027D8F">
              <w:rPr>
                <w:rFonts w:ascii="Arial" w:hAnsi="Arial" w:cs="Arial"/>
                <w:b/>
                <w:bCs/>
              </w:rPr>
              <w:t>pace</w:t>
            </w:r>
            <w:r w:rsidR="00680D4F" w:rsidRPr="00027D8F">
              <w:rPr>
                <w:rFonts w:ascii="Arial" w:hAnsi="Arial" w:cs="Arial"/>
                <w:b/>
                <w:bCs/>
              </w:rPr>
              <w:t xml:space="preserve"> </w:t>
            </w:r>
            <w:r w:rsidR="00341ACD" w:rsidRPr="00027D8F">
              <w:rPr>
                <w:rFonts w:ascii="Arial" w:hAnsi="Arial" w:cs="Arial"/>
                <w:b/>
                <w:bCs/>
              </w:rPr>
              <w:t>to be created</w:t>
            </w:r>
          </w:p>
          <w:p w14:paraId="6DC45B6B" w14:textId="1BC494A4" w:rsidR="005D3076" w:rsidRPr="00027D8F" w:rsidRDefault="00680D4F">
            <w:pPr>
              <w:rPr>
                <w:rFonts w:ascii="Arial" w:hAnsi="Arial" w:cs="Arial"/>
                <w:b/>
                <w:bCs/>
              </w:rPr>
            </w:pPr>
            <w:r w:rsidRPr="00027D8F">
              <w:rPr>
                <w:rFonts w:ascii="Arial" w:hAnsi="Arial" w:cs="Arial"/>
                <w:b/>
                <w:bCs/>
              </w:rPr>
              <w:t>(</w:t>
            </w:r>
            <w:proofErr w:type="gramStart"/>
            <w:r w:rsidR="00CD2FDA">
              <w:rPr>
                <w:rFonts w:ascii="Arial" w:hAnsi="Arial" w:cs="Arial"/>
                <w:b/>
                <w:bCs/>
              </w:rPr>
              <w:t>g</w:t>
            </w:r>
            <w:r w:rsidR="00FA4A67" w:rsidRPr="00027D8F">
              <w:rPr>
                <w:rFonts w:ascii="Arial" w:hAnsi="Arial" w:cs="Arial"/>
                <w:b/>
                <w:bCs/>
              </w:rPr>
              <w:t>ross</w:t>
            </w:r>
            <w:proofErr w:type="gramEnd"/>
            <w:r w:rsidR="00FA4A67" w:rsidRPr="00027D8F">
              <w:rPr>
                <w:rFonts w:ascii="Arial" w:hAnsi="Arial" w:cs="Arial"/>
                <w:b/>
                <w:bCs/>
              </w:rPr>
              <w:t xml:space="preserve"> </w:t>
            </w:r>
            <w:r w:rsidR="00201A03">
              <w:rPr>
                <w:rFonts w:ascii="Arial" w:hAnsi="Arial" w:cs="Arial"/>
                <w:b/>
                <w:bCs/>
              </w:rPr>
              <w:t>i</w:t>
            </w:r>
            <w:r w:rsidR="004A1E26" w:rsidRPr="00027D8F">
              <w:rPr>
                <w:rFonts w:ascii="Arial" w:hAnsi="Arial" w:cs="Arial"/>
                <w:b/>
                <w:bCs/>
              </w:rPr>
              <w:t xml:space="preserve">nternal </w:t>
            </w:r>
            <w:r w:rsidR="00201A03">
              <w:rPr>
                <w:rFonts w:ascii="Arial" w:hAnsi="Arial" w:cs="Arial"/>
                <w:b/>
                <w:bCs/>
              </w:rPr>
              <w:t>a</w:t>
            </w:r>
            <w:r w:rsidR="004A1E26" w:rsidRPr="00027D8F">
              <w:rPr>
                <w:rFonts w:ascii="Arial" w:hAnsi="Arial" w:cs="Arial"/>
                <w:b/>
                <w:bCs/>
              </w:rPr>
              <w:t xml:space="preserve">rea </w:t>
            </w:r>
            <w:r w:rsidRPr="00027D8F">
              <w:rPr>
                <w:rFonts w:ascii="Arial" w:hAnsi="Arial" w:cs="Arial"/>
                <w:b/>
                <w:bCs/>
              </w:rPr>
              <w:t xml:space="preserve">in </w:t>
            </w:r>
            <w:r w:rsidR="0021628D">
              <w:rPr>
                <w:rFonts w:ascii="Arial" w:hAnsi="Arial" w:cs="Arial"/>
                <w:b/>
                <w:bCs/>
              </w:rPr>
              <w:t>square meters</w:t>
            </w:r>
            <w:r w:rsidR="000524D2" w:rsidRPr="00027D8F">
              <w:rPr>
                <w:rFonts w:ascii="Arial" w:hAnsi="Arial" w:cs="Arial"/>
                <w:b/>
                <w:bCs/>
              </w:rPr>
              <w:t xml:space="preserve"> and </w:t>
            </w:r>
            <w:r w:rsidR="0021628D">
              <w:rPr>
                <w:rFonts w:ascii="Arial" w:hAnsi="Arial" w:cs="Arial"/>
                <w:b/>
                <w:bCs/>
              </w:rPr>
              <w:t>square foot</w:t>
            </w:r>
            <w:r w:rsidR="00E82FA1" w:rsidRPr="00027D8F">
              <w:rPr>
                <w:rFonts w:ascii="Arial" w:hAnsi="Arial" w:cs="Arial"/>
                <w:b/>
                <w:bCs/>
              </w:rPr>
              <w:t>.</w:t>
            </w:r>
            <w:r w:rsidRPr="00027D8F">
              <w:rPr>
                <w:rFonts w:ascii="Arial" w:hAnsi="Arial" w:cs="Arial"/>
                <w:b/>
                <w:bCs/>
              </w:rPr>
              <w:t>)</w:t>
            </w:r>
          </w:p>
        </w:tc>
        <w:tc>
          <w:tcPr>
            <w:tcW w:w="5052" w:type="dxa"/>
            <w:gridSpan w:val="3"/>
          </w:tcPr>
          <w:p w14:paraId="20F412D5" w14:textId="77777777" w:rsidR="005D3076" w:rsidRPr="00027D8F" w:rsidRDefault="005D3076">
            <w:pPr>
              <w:rPr>
                <w:rFonts w:ascii="Arial" w:hAnsi="Arial" w:cs="Arial"/>
              </w:rPr>
            </w:pPr>
          </w:p>
        </w:tc>
      </w:tr>
      <w:tr w:rsidR="1326F1BB" w:rsidRPr="00027D8F" w14:paraId="6B30FED6" w14:textId="77777777" w:rsidTr="0341BB2B">
        <w:trPr>
          <w:trHeight w:val="300"/>
        </w:trPr>
        <w:tc>
          <w:tcPr>
            <w:tcW w:w="3964" w:type="dxa"/>
            <w:gridSpan w:val="2"/>
            <w:shd w:val="clear" w:color="auto" w:fill="D9E2F3" w:themeFill="accent1" w:themeFillTint="33"/>
          </w:tcPr>
          <w:p w14:paraId="06F10CBB" w14:textId="5AFDED4C" w:rsidR="4B4AD32A" w:rsidRPr="00027D8F" w:rsidRDefault="4B173409" w:rsidP="1326F1BB">
            <w:pPr>
              <w:rPr>
                <w:rFonts w:ascii="Arial" w:hAnsi="Arial" w:cs="Arial"/>
                <w:b/>
                <w:bCs/>
              </w:rPr>
            </w:pPr>
            <w:r w:rsidRPr="0BD29759">
              <w:rPr>
                <w:rFonts w:ascii="Arial" w:hAnsi="Arial" w:cs="Arial"/>
                <w:b/>
                <w:bCs/>
              </w:rPr>
              <w:t>L</w:t>
            </w:r>
            <w:r w:rsidR="5CEC565A" w:rsidRPr="0BD29759">
              <w:rPr>
                <w:rFonts w:ascii="Arial" w:hAnsi="Arial" w:cs="Arial"/>
                <w:b/>
                <w:bCs/>
              </w:rPr>
              <w:t>ab space to be created (</w:t>
            </w:r>
            <w:r w:rsidR="00CD2FDA">
              <w:rPr>
                <w:rFonts w:ascii="Arial" w:hAnsi="Arial" w:cs="Arial"/>
                <w:b/>
                <w:bCs/>
              </w:rPr>
              <w:t>g</w:t>
            </w:r>
            <w:r w:rsidR="5CEC565A" w:rsidRPr="0BD29759">
              <w:rPr>
                <w:rFonts w:ascii="Arial" w:hAnsi="Arial" w:cs="Arial"/>
                <w:b/>
                <w:bCs/>
              </w:rPr>
              <w:t xml:space="preserve">ross </w:t>
            </w:r>
            <w:r w:rsidR="00CD2FDA">
              <w:rPr>
                <w:rFonts w:ascii="Arial" w:hAnsi="Arial" w:cs="Arial"/>
                <w:b/>
                <w:bCs/>
              </w:rPr>
              <w:t>i</w:t>
            </w:r>
            <w:r w:rsidR="5CEC565A" w:rsidRPr="0BD29759">
              <w:rPr>
                <w:rFonts w:ascii="Arial" w:hAnsi="Arial" w:cs="Arial"/>
                <w:b/>
                <w:bCs/>
              </w:rPr>
              <w:t xml:space="preserve">nternal </w:t>
            </w:r>
            <w:r w:rsidR="00CD2FDA">
              <w:rPr>
                <w:rFonts w:ascii="Arial" w:hAnsi="Arial" w:cs="Arial"/>
                <w:b/>
                <w:bCs/>
              </w:rPr>
              <w:t>a</w:t>
            </w:r>
            <w:r w:rsidR="5CEC565A" w:rsidRPr="0BD29759">
              <w:rPr>
                <w:rFonts w:ascii="Arial" w:hAnsi="Arial" w:cs="Arial"/>
                <w:b/>
                <w:bCs/>
              </w:rPr>
              <w:t xml:space="preserve">rea in </w:t>
            </w:r>
            <w:r w:rsidR="0021628D">
              <w:rPr>
                <w:rFonts w:ascii="Arial" w:hAnsi="Arial" w:cs="Arial"/>
                <w:b/>
                <w:bCs/>
              </w:rPr>
              <w:t>square meters</w:t>
            </w:r>
            <w:r w:rsidR="0021628D" w:rsidRPr="00027D8F">
              <w:rPr>
                <w:rFonts w:ascii="Arial" w:hAnsi="Arial" w:cs="Arial"/>
                <w:b/>
                <w:bCs/>
              </w:rPr>
              <w:t xml:space="preserve"> and </w:t>
            </w:r>
            <w:r w:rsidR="0021628D">
              <w:rPr>
                <w:rFonts w:ascii="Arial" w:hAnsi="Arial" w:cs="Arial"/>
                <w:b/>
                <w:bCs/>
              </w:rPr>
              <w:t>square foot</w:t>
            </w:r>
            <w:r w:rsidR="5CEC565A" w:rsidRPr="0BD29759">
              <w:rPr>
                <w:rFonts w:ascii="Arial" w:hAnsi="Arial" w:cs="Arial"/>
                <w:b/>
                <w:bCs/>
              </w:rPr>
              <w:t>.)</w:t>
            </w:r>
          </w:p>
        </w:tc>
        <w:tc>
          <w:tcPr>
            <w:tcW w:w="5052" w:type="dxa"/>
            <w:gridSpan w:val="3"/>
          </w:tcPr>
          <w:p w14:paraId="326DA157" w14:textId="51D40EDB" w:rsidR="1326F1BB" w:rsidRPr="00027D8F" w:rsidRDefault="1326F1BB" w:rsidP="1326F1BB">
            <w:pPr>
              <w:rPr>
                <w:rFonts w:ascii="Arial" w:hAnsi="Arial" w:cs="Arial"/>
              </w:rPr>
            </w:pPr>
          </w:p>
        </w:tc>
      </w:tr>
      <w:tr w:rsidR="1326F1BB" w:rsidRPr="00027D8F" w14:paraId="5BD8324D" w14:textId="77777777" w:rsidTr="0341BB2B">
        <w:trPr>
          <w:trHeight w:val="549"/>
        </w:trPr>
        <w:tc>
          <w:tcPr>
            <w:tcW w:w="3964" w:type="dxa"/>
            <w:gridSpan w:val="2"/>
            <w:shd w:val="clear" w:color="auto" w:fill="D9E2F3" w:themeFill="accent1" w:themeFillTint="33"/>
          </w:tcPr>
          <w:p w14:paraId="0D2CAE68" w14:textId="24900B39" w:rsidR="4B4AD32A" w:rsidRPr="00027D8F" w:rsidRDefault="4B173409" w:rsidP="1326F1BB">
            <w:pPr>
              <w:rPr>
                <w:rFonts w:ascii="Arial" w:hAnsi="Arial" w:cs="Arial"/>
                <w:b/>
                <w:bCs/>
              </w:rPr>
            </w:pPr>
            <w:r w:rsidRPr="0BD29759">
              <w:rPr>
                <w:rFonts w:ascii="Arial" w:hAnsi="Arial" w:cs="Arial"/>
                <w:b/>
                <w:bCs/>
              </w:rPr>
              <w:t>O</w:t>
            </w:r>
            <w:r w:rsidR="5CEC565A" w:rsidRPr="0BD29759">
              <w:rPr>
                <w:rFonts w:ascii="Arial" w:hAnsi="Arial" w:cs="Arial"/>
                <w:b/>
                <w:bCs/>
              </w:rPr>
              <w:t>ffice space to be created (</w:t>
            </w:r>
            <w:r w:rsidR="00CD2FDA">
              <w:rPr>
                <w:rFonts w:ascii="Arial" w:hAnsi="Arial" w:cs="Arial"/>
                <w:b/>
                <w:bCs/>
              </w:rPr>
              <w:t>g</w:t>
            </w:r>
            <w:r w:rsidR="5CEC565A" w:rsidRPr="0BD29759">
              <w:rPr>
                <w:rFonts w:ascii="Arial" w:hAnsi="Arial" w:cs="Arial"/>
                <w:b/>
                <w:bCs/>
              </w:rPr>
              <w:t xml:space="preserve">ross </w:t>
            </w:r>
            <w:r w:rsidR="00CD2FDA">
              <w:rPr>
                <w:rFonts w:ascii="Arial" w:hAnsi="Arial" w:cs="Arial"/>
                <w:b/>
                <w:bCs/>
              </w:rPr>
              <w:t>i</w:t>
            </w:r>
            <w:r w:rsidR="5CEC565A" w:rsidRPr="0BD29759">
              <w:rPr>
                <w:rFonts w:ascii="Arial" w:hAnsi="Arial" w:cs="Arial"/>
                <w:b/>
                <w:bCs/>
              </w:rPr>
              <w:t xml:space="preserve">nternal </w:t>
            </w:r>
            <w:r w:rsidR="00CD2FDA">
              <w:rPr>
                <w:rFonts w:ascii="Arial" w:hAnsi="Arial" w:cs="Arial"/>
                <w:b/>
                <w:bCs/>
              </w:rPr>
              <w:t>a</w:t>
            </w:r>
            <w:r w:rsidR="5CEC565A" w:rsidRPr="0BD29759">
              <w:rPr>
                <w:rFonts w:ascii="Arial" w:hAnsi="Arial" w:cs="Arial"/>
                <w:b/>
                <w:bCs/>
              </w:rPr>
              <w:t xml:space="preserve">rea in </w:t>
            </w:r>
            <w:r w:rsidR="0021628D">
              <w:rPr>
                <w:rFonts w:ascii="Arial" w:hAnsi="Arial" w:cs="Arial"/>
                <w:b/>
                <w:bCs/>
              </w:rPr>
              <w:t>square meters</w:t>
            </w:r>
            <w:r w:rsidR="0021628D" w:rsidRPr="00027D8F">
              <w:rPr>
                <w:rFonts w:ascii="Arial" w:hAnsi="Arial" w:cs="Arial"/>
                <w:b/>
                <w:bCs/>
              </w:rPr>
              <w:t xml:space="preserve"> and </w:t>
            </w:r>
            <w:r w:rsidR="0021628D">
              <w:rPr>
                <w:rFonts w:ascii="Arial" w:hAnsi="Arial" w:cs="Arial"/>
                <w:b/>
                <w:bCs/>
              </w:rPr>
              <w:t>square foot</w:t>
            </w:r>
            <w:r w:rsidR="004337F2">
              <w:rPr>
                <w:rFonts w:ascii="Arial" w:hAnsi="Arial" w:cs="Arial"/>
                <w:b/>
                <w:bCs/>
              </w:rPr>
              <w:t>)</w:t>
            </w:r>
          </w:p>
        </w:tc>
        <w:tc>
          <w:tcPr>
            <w:tcW w:w="5052" w:type="dxa"/>
            <w:gridSpan w:val="3"/>
          </w:tcPr>
          <w:p w14:paraId="345015DC" w14:textId="061A1109" w:rsidR="1326F1BB" w:rsidRPr="00027D8F" w:rsidRDefault="1326F1BB" w:rsidP="1326F1BB">
            <w:pPr>
              <w:rPr>
                <w:rFonts w:ascii="Arial" w:hAnsi="Arial" w:cs="Arial"/>
              </w:rPr>
            </w:pPr>
          </w:p>
        </w:tc>
      </w:tr>
      <w:tr w:rsidR="00092348" w:rsidRPr="00027D8F" w14:paraId="6929BD35" w14:textId="77777777" w:rsidTr="0341BB2B">
        <w:trPr>
          <w:trHeight w:val="330"/>
        </w:trPr>
        <w:tc>
          <w:tcPr>
            <w:tcW w:w="3964" w:type="dxa"/>
            <w:gridSpan w:val="2"/>
            <w:shd w:val="clear" w:color="auto" w:fill="D9E2F3" w:themeFill="accent1" w:themeFillTint="33"/>
          </w:tcPr>
          <w:p w14:paraId="2CF2253F" w14:textId="33CD31B0" w:rsidR="00092348" w:rsidRPr="00027D8F" w:rsidRDefault="75BA20D7" w:rsidP="0707D987">
            <w:pPr>
              <w:spacing w:before="40" w:after="40"/>
              <w:jc w:val="both"/>
              <w:rPr>
                <w:rFonts w:ascii="Arial" w:eastAsia="Arial" w:hAnsi="Arial" w:cs="Arial"/>
                <w:b/>
                <w:bCs/>
              </w:rPr>
            </w:pPr>
            <w:r w:rsidRPr="0BD29759">
              <w:rPr>
                <w:rFonts w:ascii="Arial" w:eastAsia="Arial" w:hAnsi="Arial" w:cs="Arial"/>
                <w:b/>
                <w:bCs/>
                <w:color w:val="000000" w:themeColor="text1"/>
              </w:rPr>
              <w:t xml:space="preserve">Anticipated </w:t>
            </w:r>
            <w:r w:rsidR="00CD2FDA">
              <w:rPr>
                <w:rFonts w:ascii="Arial" w:eastAsia="Arial" w:hAnsi="Arial" w:cs="Arial"/>
                <w:b/>
                <w:bCs/>
                <w:color w:val="000000" w:themeColor="text1"/>
              </w:rPr>
              <w:t>f</w:t>
            </w:r>
            <w:r w:rsidR="76041BD1" w:rsidRPr="0BD29759">
              <w:rPr>
                <w:rFonts w:ascii="Arial" w:eastAsia="Arial" w:hAnsi="Arial" w:cs="Arial"/>
                <w:b/>
                <w:bCs/>
                <w:color w:val="000000" w:themeColor="text1"/>
              </w:rPr>
              <w:t xml:space="preserve">ull </w:t>
            </w:r>
            <w:r w:rsidR="00CD2FDA">
              <w:rPr>
                <w:rFonts w:ascii="Arial" w:eastAsia="Arial" w:hAnsi="Arial" w:cs="Arial"/>
                <w:b/>
                <w:bCs/>
                <w:color w:val="000000" w:themeColor="text1"/>
              </w:rPr>
              <w:t>t</w:t>
            </w:r>
            <w:r w:rsidR="76041BD1" w:rsidRPr="0BD29759">
              <w:rPr>
                <w:rFonts w:ascii="Arial" w:eastAsia="Arial" w:hAnsi="Arial" w:cs="Arial"/>
                <w:b/>
                <w:bCs/>
                <w:color w:val="000000" w:themeColor="text1"/>
              </w:rPr>
              <w:t xml:space="preserve">ime </w:t>
            </w:r>
            <w:r w:rsidR="00CD2FDA">
              <w:rPr>
                <w:rFonts w:ascii="Arial" w:eastAsia="Arial" w:hAnsi="Arial" w:cs="Arial"/>
                <w:b/>
                <w:bCs/>
                <w:color w:val="000000" w:themeColor="text1"/>
              </w:rPr>
              <w:t>e</w:t>
            </w:r>
            <w:r w:rsidR="76041BD1" w:rsidRPr="0BD29759">
              <w:rPr>
                <w:rFonts w:ascii="Arial" w:eastAsia="Arial" w:hAnsi="Arial" w:cs="Arial"/>
                <w:b/>
                <w:bCs/>
                <w:color w:val="000000" w:themeColor="text1"/>
              </w:rPr>
              <w:t>quivalent</w:t>
            </w:r>
            <w:r w:rsidR="110EAD65" w:rsidRPr="0BD29759">
              <w:rPr>
                <w:rFonts w:ascii="Arial" w:eastAsia="Arial" w:hAnsi="Arial" w:cs="Arial"/>
                <w:b/>
                <w:bCs/>
                <w:color w:val="000000" w:themeColor="text1"/>
              </w:rPr>
              <w:t xml:space="preserve"> (FTE)</w:t>
            </w:r>
            <w:r w:rsidRPr="0BD29759">
              <w:rPr>
                <w:rFonts w:ascii="Arial" w:eastAsia="Arial" w:hAnsi="Arial" w:cs="Arial"/>
                <w:b/>
                <w:bCs/>
                <w:color w:val="000000" w:themeColor="text1"/>
              </w:rPr>
              <w:t xml:space="preserve"> jobs accommodated in the development (FTE defined as working more than 30 hours a week) </w:t>
            </w:r>
            <w:r w:rsidRPr="0BD29759">
              <w:rPr>
                <w:rFonts w:ascii="Arial" w:eastAsia="Arial" w:hAnsi="Arial" w:cs="Arial"/>
                <w:b/>
                <w:bCs/>
              </w:rPr>
              <w:t xml:space="preserve"> </w:t>
            </w:r>
          </w:p>
        </w:tc>
        <w:tc>
          <w:tcPr>
            <w:tcW w:w="5052" w:type="dxa"/>
            <w:gridSpan w:val="3"/>
          </w:tcPr>
          <w:p w14:paraId="608BAAF1" w14:textId="77777777" w:rsidR="00092348" w:rsidRPr="00027D8F" w:rsidRDefault="00092348">
            <w:pPr>
              <w:rPr>
                <w:rFonts w:ascii="Arial" w:hAnsi="Arial" w:cs="Arial"/>
              </w:rPr>
            </w:pPr>
          </w:p>
        </w:tc>
      </w:tr>
      <w:tr w:rsidR="0707D987" w:rsidRPr="00027D8F" w14:paraId="61006C43" w14:textId="77777777" w:rsidTr="0341BB2B">
        <w:trPr>
          <w:trHeight w:val="1215"/>
        </w:trPr>
        <w:tc>
          <w:tcPr>
            <w:tcW w:w="3964" w:type="dxa"/>
            <w:gridSpan w:val="2"/>
            <w:shd w:val="clear" w:color="auto" w:fill="D9E2F3" w:themeFill="accent1" w:themeFillTint="33"/>
          </w:tcPr>
          <w:p w14:paraId="664482FA" w14:textId="72AF9D47" w:rsidR="290D65CC" w:rsidRPr="00027D8F" w:rsidRDefault="75BA20D7" w:rsidP="0707D987">
            <w:pPr>
              <w:spacing w:after="160" w:line="259" w:lineRule="auto"/>
              <w:jc w:val="both"/>
              <w:rPr>
                <w:rFonts w:ascii="Arial" w:eastAsia="Arial" w:hAnsi="Arial" w:cs="Arial"/>
                <w:b/>
                <w:bCs/>
                <w:color w:val="000000" w:themeColor="text1"/>
              </w:rPr>
            </w:pPr>
            <w:r w:rsidRPr="0BD29759">
              <w:rPr>
                <w:rFonts w:ascii="Arial" w:eastAsia="Arial" w:hAnsi="Arial" w:cs="Arial"/>
                <w:b/>
                <w:bCs/>
                <w:color w:val="000000" w:themeColor="text1"/>
              </w:rPr>
              <w:t xml:space="preserve">How many of these </w:t>
            </w:r>
            <w:r w:rsidR="110EAD65" w:rsidRPr="0BD29759">
              <w:rPr>
                <w:rFonts w:ascii="Arial" w:eastAsia="Arial" w:hAnsi="Arial" w:cs="Arial"/>
                <w:b/>
                <w:bCs/>
                <w:color w:val="000000" w:themeColor="text1"/>
              </w:rPr>
              <w:t>FTE</w:t>
            </w:r>
            <w:r w:rsidRPr="0BD29759">
              <w:rPr>
                <w:rFonts w:ascii="Arial" w:eastAsia="Arial" w:hAnsi="Arial" w:cs="Arial"/>
                <w:b/>
                <w:bCs/>
                <w:color w:val="000000" w:themeColor="text1"/>
              </w:rPr>
              <w:t xml:space="preserve"> jobs will pay the </w:t>
            </w:r>
            <w:r w:rsidR="79C553CD" w:rsidRPr="0BD29759">
              <w:rPr>
                <w:rFonts w:ascii="Arial" w:eastAsia="Arial" w:hAnsi="Arial" w:cs="Arial"/>
                <w:b/>
                <w:bCs/>
                <w:color w:val="000000" w:themeColor="text1"/>
              </w:rPr>
              <w:t>R</w:t>
            </w:r>
            <w:r w:rsidRPr="0BD29759">
              <w:rPr>
                <w:rFonts w:ascii="Arial" w:eastAsia="Arial" w:hAnsi="Arial" w:cs="Arial"/>
                <w:b/>
                <w:bCs/>
                <w:color w:val="000000" w:themeColor="text1"/>
              </w:rPr>
              <w:t xml:space="preserve">eal </w:t>
            </w:r>
            <w:r w:rsidR="79C553CD" w:rsidRPr="0BD29759">
              <w:rPr>
                <w:rFonts w:ascii="Arial" w:eastAsia="Arial" w:hAnsi="Arial" w:cs="Arial"/>
                <w:b/>
                <w:bCs/>
                <w:color w:val="000000" w:themeColor="text1"/>
              </w:rPr>
              <w:t>L</w:t>
            </w:r>
            <w:r w:rsidRPr="0BD29759">
              <w:rPr>
                <w:rFonts w:ascii="Arial" w:eastAsia="Arial" w:hAnsi="Arial" w:cs="Arial"/>
                <w:b/>
                <w:bCs/>
                <w:color w:val="000000" w:themeColor="text1"/>
              </w:rPr>
              <w:t xml:space="preserve">iving </w:t>
            </w:r>
            <w:r w:rsidR="79C553CD" w:rsidRPr="0BD29759">
              <w:rPr>
                <w:rFonts w:ascii="Arial" w:eastAsia="Arial" w:hAnsi="Arial" w:cs="Arial"/>
                <w:b/>
                <w:bCs/>
                <w:color w:val="000000" w:themeColor="text1"/>
              </w:rPr>
              <w:t>W</w:t>
            </w:r>
            <w:r w:rsidRPr="0BD29759">
              <w:rPr>
                <w:rFonts w:ascii="Arial" w:eastAsia="Arial" w:hAnsi="Arial" w:cs="Arial"/>
                <w:b/>
                <w:bCs/>
                <w:color w:val="000000" w:themeColor="text1"/>
              </w:rPr>
              <w:t>age? (FTE defined as working more than 30 hours a week)</w:t>
            </w:r>
          </w:p>
          <w:p w14:paraId="678CD8DB" w14:textId="259E8710" w:rsidR="290D65CC" w:rsidRPr="00027D8F" w:rsidRDefault="290D65CC" w:rsidP="0707D987">
            <w:pPr>
              <w:jc w:val="both"/>
              <w:rPr>
                <w:rFonts w:ascii="Arial" w:eastAsia="Arial" w:hAnsi="Arial" w:cs="Arial"/>
                <w:b/>
                <w:bCs/>
                <w:color w:val="000000" w:themeColor="text1"/>
              </w:rPr>
            </w:pPr>
            <w:hyperlink r:id="rId11">
              <w:r w:rsidRPr="00027D8F">
                <w:rPr>
                  <w:rStyle w:val="Hyperlink"/>
                  <w:rFonts w:ascii="Arial" w:eastAsia="Arial" w:hAnsi="Arial" w:cs="Arial"/>
                  <w:b/>
                  <w:bCs/>
                </w:rPr>
                <w:t>Real Living Wage jobs</w:t>
              </w:r>
            </w:hyperlink>
            <w:r w:rsidRPr="00027D8F">
              <w:rPr>
                <w:rFonts w:ascii="Arial" w:eastAsia="Arial" w:hAnsi="Arial" w:cs="Arial"/>
                <w:b/>
                <w:bCs/>
                <w:color w:val="000000" w:themeColor="text1"/>
              </w:rPr>
              <w:t xml:space="preserve"> which pay annual salary over £26,230</w:t>
            </w:r>
            <w:r w:rsidR="0553EB0A" w:rsidRPr="00027D8F">
              <w:rPr>
                <w:rFonts w:ascii="Arial" w:eastAsia="Arial" w:hAnsi="Arial" w:cs="Arial"/>
                <w:b/>
                <w:bCs/>
                <w:color w:val="000000" w:themeColor="text1"/>
              </w:rPr>
              <w:t>*</w:t>
            </w:r>
          </w:p>
        </w:tc>
        <w:tc>
          <w:tcPr>
            <w:tcW w:w="5052" w:type="dxa"/>
            <w:gridSpan w:val="3"/>
          </w:tcPr>
          <w:p w14:paraId="7FA3CBE2" w14:textId="39F48C5B" w:rsidR="0707D987" w:rsidRPr="00027D8F" w:rsidRDefault="0707D987" w:rsidP="0707D987">
            <w:pPr>
              <w:rPr>
                <w:rFonts w:ascii="Arial" w:hAnsi="Arial" w:cs="Arial"/>
              </w:rPr>
            </w:pPr>
          </w:p>
        </w:tc>
      </w:tr>
      <w:tr w:rsidR="1326F1BB" w:rsidRPr="00027D8F" w14:paraId="43522CF2" w14:textId="77777777" w:rsidTr="0341BB2B">
        <w:trPr>
          <w:trHeight w:val="1350"/>
        </w:trPr>
        <w:tc>
          <w:tcPr>
            <w:tcW w:w="3964" w:type="dxa"/>
            <w:gridSpan w:val="2"/>
            <w:shd w:val="clear" w:color="auto" w:fill="D9E2F3" w:themeFill="accent1" w:themeFillTint="33"/>
          </w:tcPr>
          <w:p w14:paraId="0B216084" w14:textId="45E16B55" w:rsidR="00B7647C" w:rsidRPr="00027D8F" w:rsidRDefault="25ABCB6E" w:rsidP="03D13300">
            <w:pPr>
              <w:rPr>
                <w:rFonts w:ascii="Arial" w:hAnsi="Arial" w:cs="Arial"/>
                <w:b/>
                <w:bCs/>
              </w:rPr>
            </w:pPr>
            <w:r w:rsidRPr="0341BB2B">
              <w:rPr>
                <w:rFonts w:ascii="Arial" w:hAnsi="Arial" w:cs="Arial"/>
                <w:b/>
                <w:bCs/>
              </w:rPr>
              <w:t xml:space="preserve">Anticipated </w:t>
            </w:r>
            <w:r w:rsidR="00CD2FDA">
              <w:rPr>
                <w:rFonts w:ascii="Arial" w:hAnsi="Arial" w:cs="Arial"/>
                <w:b/>
                <w:bCs/>
              </w:rPr>
              <w:t>h</w:t>
            </w:r>
            <w:r w:rsidRPr="0341BB2B">
              <w:rPr>
                <w:rFonts w:ascii="Arial" w:hAnsi="Arial" w:cs="Arial"/>
                <w:b/>
                <w:bCs/>
              </w:rPr>
              <w:t xml:space="preserve">igh </w:t>
            </w:r>
            <w:r w:rsidR="00CD2FDA">
              <w:rPr>
                <w:rFonts w:ascii="Arial" w:hAnsi="Arial" w:cs="Arial"/>
                <w:b/>
                <w:bCs/>
              </w:rPr>
              <w:t>v</w:t>
            </w:r>
            <w:r w:rsidRPr="0341BB2B">
              <w:rPr>
                <w:rFonts w:ascii="Arial" w:hAnsi="Arial" w:cs="Arial"/>
                <w:b/>
                <w:bCs/>
              </w:rPr>
              <w:t>alue jobs accommodated in the development</w:t>
            </w:r>
            <w:r w:rsidR="48863263" w:rsidRPr="0341BB2B">
              <w:rPr>
                <w:rFonts w:ascii="Arial" w:hAnsi="Arial" w:cs="Arial"/>
                <w:b/>
                <w:bCs/>
              </w:rPr>
              <w:t xml:space="preserve"> </w:t>
            </w:r>
          </w:p>
          <w:p w14:paraId="707144AC" w14:textId="37ECFECB" w:rsidR="10A9F8BE" w:rsidRPr="00027D8F" w:rsidRDefault="55F973F3" w:rsidP="03D13300">
            <w:pPr>
              <w:rPr>
                <w:rFonts w:ascii="Arial" w:hAnsi="Arial" w:cs="Arial"/>
                <w:b/>
                <w:bCs/>
              </w:rPr>
            </w:pPr>
            <w:r w:rsidRPr="00027D8F">
              <w:rPr>
                <w:rFonts w:ascii="Arial" w:hAnsi="Arial" w:cs="Arial"/>
                <w:b/>
                <w:bCs/>
              </w:rPr>
              <w:t xml:space="preserve">High </w:t>
            </w:r>
            <w:r w:rsidR="00CD2FDA">
              <w:rPr>
                <w:rFonts w:ascii="Arial" w:hAnsi="Arial" w:cs="Arial"/>
                <w:b/>
                <w:bCs/>
              </w:rPr>
              <w:t>v</w:t>
            </w:r>
            <w:r w:rsidRPr="00027D8F">
              <w:rPr>
                <w:rFonts w:ascii="Arial" w:hAnsi="Arial" w:cs="Arial"/>
                <w:b/>
                <w:bCs/>
              </w:rPr>
              <w:t xml:space="preserve">alue </w:t>
            </w:r>
            <w:r w:rsidR="00CD2FDA">
              <w:rPr>
                <w:rFonts w:ascii="Arial" w:hAnsi="Arial" w:cs="Arial"/>
                <w:b/>
                <w:bCs/>
              </w:rPr>
              <w:t>j</w:t>
            </w:r>
            <w:r w:rsidRPr="00027D8F">
              <w:rPr>
                <w:rFonts w:ascii="Arial" w:hAnsi="Arial" w:cs="Arial"/>
                <w:b/>
                <w:bCs/>
              </w:rPr>
              <w:t>obs = annual salary over £4</w:t>
            </w:r>
            <w:r w:rsidR="21809B64" w:rsidRPr="00027D8F">
              <w:rPr>
                <w:rFonts w:ascii="Arial" w:hAnsi="Arial" w:cs="Arial"/>
                <w:b/>
                <w:bCs/>
              </w:rPr>
              <w:t>3</w:t>
            </w:r>
            <w:r w:rsidR="438FD295" w:rsidRPr="00027D8F">
              <w:rPr>
                <w:rFonts w:ascii="Arial" w:hAnsi="Arial" w:cs="Arial"/>
                <w:b/>
                <w:bCs/>
              </w:rPr>
              <w:t>,</w:t>
            </w:r>
            <w:r w:rsidR="401E66C6" w:rsidRPr="00027D8F">
              <w:rPr>
                <w:rFonts w:ascii="Arial" w:hAnsi="Arial" w:cs="Arial"/>
                <w:b/>
                <w:bCs/>
              </w:rPr>
              <w:t>7</w:t>
            </w:r>
            <w:r w:rsidR="438FD295" w:rsidRPr="00027D8F">
              <w:rPr>
                <w:rFonts w:ascii="Arial" w:hAnsi="Arial" w:cs="Arial"/>
                <w:b/>
                <w:bCs/>
              </w:rPr>
              <w:t>00</w:t>
            </w:r>
          </w:p>
        </w:tc>
        <w:tc>
          <w:tcPr>
            <w:tcW w:w="5052" w:type="dxa"/>
            <w:gridSpan w:val="3"/>
          </w:tcPr>
          <w:p w14:paraId="37857E7A" w14:textId="5B9F5946" w:rsidR="1326F1BB" w:rsidRPr="00027D8F" w:rsidRDefault="1326F1BB" w:rsidP="1326F1BB">
            <w:pPr>
              <w:rPr>
                <w:rFonts w:ascii="Arial" w:hAnsi="Arial" w:cs="Arial"/>
              </w:rPr>
            </w:pPr>
          </w:p>
        </w:tc>
      </w:tr>
      <w:tr w:rsidR="00111E18" w:rsidRPr="00027D8F" w14:paraId="6C8EA2E5" w14:textId="77777777" w:rsidTr="0341BB2B">
        <w:tc>
          <w:tcPr>
            <w:tcW w:w="3964" w:type="dxa"/>
            <w:gridSpan w:val="2"/>
            <w:shd w:val="clear" w:color="auto" w:fill="D9E2F3" w:themeFill="accent1" w:themeFillTint="33"/>
          </w:tcPr>
          <w:p w14:paraId="5CC109F6" w14:textId="46C65271" w:rsidR="00111E18" w:rsidRPr="00027D8F" w:rsidRDefault="00111E18">
            <w:pPr>
              <w:rPr>
                <w:rFonts w:ascii="Arial" w:hAnsi="Arial" w:cs="Arial"/>
                <w:b/>
                <w:bCs/>
              </w:rPr>
            </w:pPr>
            <w:r w:rsidRPr="00027D8F">
              <w:rPr>
                <w:rFonts w:ascii="Arial" w:hAnsi="Arial" w:cs="Arial"/>
                <w:b/>
                <w:bCs/>
              </w:rPr>
              <w:t>Partner organisations</w:t>
            </w:r>
            <w:r w:rsidR="00443C2D" w:rsidRPr="00027D8F">
              <w:rPr>
                <w:rFonts w:ascii="Arial" w:hAnsi="Arial" w:cs="Arial"/>
                <w:b/>
                <w:bCs/>
              </w:rPr>
              <w:t xml:space="preserve"> (if any) </w:t>
            </w:r>
            <w:r w:rsidR="008E5E11" w:rsidRPr="00027D8F">
              <w:rPr>
                <w:rFonts w:ascii="Arial" w:hAnsi="Arial" w:cs="Arial"/>
                <w:b/>
                <w:bCs/>
              </w:rPr>
              <w:t>and nature of the partnership</w:t>
            </w:r>
          </w:p>
        </w:tc>
        <w:tc>
          <w:tcPr>
            <w:tcW w:w="5052" w:type="dxa"/>
            <w:gridSpan w:val="3"/>
          </w:tcPr>
          <w:p w14:paraId="52404869" w14:textId="77777777" w:rsidR="00111E18" w:rsidRPr="00027D8F" w:rsidRDefault="00111E18">
            <w:pPr>
              <w:rPr>
                <w:rFonts w:ascii="Arial" w:hAnsi="Arial" w:cs="Arial"/>
              </w:rPr>
            </w:pPr>
          </w:p>
          <w:p w14:paraId="74A8032C" w14:textId="77777777" w:rsidR="008B36FE" w:rsidRPr="00027D8F" w:rsidRDefault="008B36FE">
            <w:pPr>
              <w:rPr>
                <w:rFonts w:ascii="Arial" w:hAnsi="Arial" w:cs="Arial"/>
              </w:rPr>
            </w:pPr>
          </w:p>
        </w:tc>
      </w:tr>
      <w:tr w:rsidR="00C96D32" w:rsidRPr="00027D8F" w14:paraId="046461E0" w14:textId="77777777" w:rsidTr="0341BB2B">
        <w:tc>
          <w:tcPr>
            <w:tcW w:w="2719" w:type="dxa"/>
            <w:shd w:val="clear" w:color="auto" w:fill="D9E2F3" w:themeFill="accent1" w:themeFillTint="33"/>
          </w:tcPr>
          <w:p w14:paraId="63DD2A7E" w14:textId="0D8B6D2D" w:rsidR="00C96D32" w:rsidRPr="00027D8F" w:rsidRDefault="00582F79" w:rsidP="00EA4A22">
            <w:pPr>
              <w:rPr>
                <w:rFonts w:ascii="Arial" w:hAnsi="Arial" w:cs="Arial"/>
                <w:b/>
                <w:bCs/>
              </w:rPr>
            </w:pPr>
            <w:r w:rsidRPr="00027D8F">
              <w:rPr>
                <w:rFonts w:ascii="Arial" w:hAnsi="Arial" w:cs="Arial"/>
                <w:b/>
                <w:bCs/>
              </w:rPr>
              <w:t xml:space="preserve">Anticipated </w:t>
            </w:r>
            <w:r w:rsidR="00CD2FDA">
              <w:rPr>
                <w:rFonts w:ascii="Arial" w:hAnsi="Arial" w:cs="Arial"/>
                <w:b/>
                <w:bCs/>
              </w:rPr>
              <w:t>p</w:t>
            </w:r>
            <w:r w:rsidR="0093648B" w:rsidRPr="00027D8F">
              <w:rPr>
                <w:rFonts w:ascii="Arial" w:hAnsi="Arial" w:cs="Arial"/>
                <w:b/>
                <w:bCs/>
              </w:rPr>
              <w:t xml:space="preserve">roject </w:t>
            </w:r>
            <w:r w:rsidR="00CD2FDA">
              <w:rPr>
                <w:rFonts w:ascii="Arial" w:hAnsi="Arial" w:cs="Arial"/>
                <w:b/>
                <w:bCs/>
              </w:rPr>
              <w:t>c</w:t>
            </w:r>
            <w:r w:rsidRPr="00027D8F">
              <w:rPr>
                <w:rFonts w:ascii="Arial" w:hAnsi="Arial" w:cs="Arial"/>
                <w:b/>
                <w:bCs/>
              </w:rPr>
              <w:t>onstruction</w:t>
            </w:r>
            <w:r w:rsidR="00EA4A22" w:rsidRPr="00027D8F">
              <w:rPr>
                <w:rFonts w:ascii="Arial" w:hAnsi="Arial" w:cs="Arial"/>
                <w:b/>
                <w:bCs/>
              </w:rPr>
              <w:t xml:space="preserve"> </w:t>
            </w:r>
            <w:r w:rsidR="00CD2FDA">
              <w:rPr>
                <w:rFonts w:ascii="Arial" w:hAnsi="Arial" w:cs="Arial"/>
                <w:b/>
                <w:bCs/>
              </w:rPr>
              <w:t>s</w:t>
            </w:r>
            <w:r w:rsidR="00EA4A22" w:rsidRPr="00027D8F">
              <w:rPr>
                <w:rFonts w:ascii="Arial" w:hAnsi="Arial" w:cs="Arial"/>
                <w:b/>
                <w:bCs/>
              </w:rPr>
              <w:t xml:space="preserve">tart </w:t>
            </w:r>
            <w:r w:rsidR="00CD2FDA">
              <w:rPr>
                <w:rFonts w:ascii="Arial" w:hAnsi="Arial" w:cs="Arial"/>
                <w:b/>
                <w:bCs/>
              </w:rPr>
              <w:t>d</w:t>
            </w:r>
            <w:r w:rsidR="00EA4A22" w:rsidRPr="00027D8F">
              <w:rPr>
                <w:rFonts w:ascii="Arial" w:hAnsi="Arial" w:cs="Arial"/>
                <w:b/>
                <w:bCs/>
              </w:rPr>
              <w:t>ate</w:t>
            </w:r>
          </w:p>
        </w:tc>
        <w:tc>
          <w:tcPr>
            <w:tcW w:w="1798" w:type="dxa"/>
            <w:gridSpan w:val="2"/>
          </w:tcPr>
          <w:p w14:paraId="36B3FCCB" w14:textId="77777777" w:rsidR="00C96D32" w:rsidRPr="00027D8F" w:rsidRDefault="00C96D32">
            <w:pPr>
              <w:rPr>
                <w:rFonts w:ascii="Arial" w:hAnsi="Arial" w:cs="Arial"/>
              </w:rPr>
            </w:pPr>
          </w:p>
        </w:tc>
        <w:tc>
          <w:tcPr>
            <w:tcW w:w="3416" w:type="dxa"/>
            <w:shd w:val="clear" w:color="auto" w:fill="D9E2F3" w:themeFill="accent1" w:themeFillTint="33"/>
          </w:tcPr>
          <w:p w14:paraId="31F5BA22" w14:textId="3CB2DAB7" w:rsidR="00C96D32" w:rsidRPr="00027D8F" w:rsidRDefault="007E3802">
            <w:pPr>
              <w:rPr>
                <w:rFonts w:ascii="Arial" w:hAnsi="Arial" w:cs="Arial"/>
                <w:b/>
                <w:bCs/>
              </w:rPr>
            </w:pPr>
            <w:r w:rsidRPr="00027D8F">
              <w:rPr>
                <w:rFonts w:ascii="Arial" w:hAnsi="Arial" w:cs="Arial"/>
                <w:b/>
                <w:bCs/>
              </w:rPr>
              <w:t xml:space="preserve">Anticipated </w:t>
            </w:r>
            <w:r w:rsidR="00CD2FDA">
              <w:rPr>
                <w:rFonts w:ascii="Arial" w:hAnsi="Arial" w:cs="Arial"/>
                <w:b/>
                <w:bCs/>
              </w:rPr>
              <w:t>p</w:t>
            </w:r>
            <w:r w:rsidR="0093648B" w:rsidRPr="00027D8F">
              <w:rPr>
                <w:rFonts w:ascii="Arial" w:hAnsi="Arial" w:cs="Arial"/>
                <w:b/>
                <w:bCs/>
              </w:rPr>
              <w:t xml:space="preserve">roject </w:t>
            </w:r>
            <w:r w:rsidR="00CD2FDA">
              <w:rPr>
                <w:rFonts w:ascii="Arial" w:hAnsi="Arial" w:cs="Arial"/>
                <w:b/>
                <w:bCs/>
              </w:rPr>
              <w:t>c</w:t>
            </w:r>
            <w:r w:rsidR="00370496" w:rsidRPr="00027D8F">
              <w:rPr>
                <w:rFonts w:ascii="Arial" w:hAnsi="Arial" w:cs="Arial"/>
                <w:b/>
                <w:bCs/>
              </w:rPr>
              <w:t xml:space="preserve">onstruction </w:t>
            </w:r>
            <w:r w:rsidR="00CD2FDA">
              <w:rPr>
                <w:rFonts w:ascii="Arial" w:hAnsi="Arial" w:cs="Arial"/>
                <w:b/>
                <w:bCs/>
              </w:rPr>
              <w:t>co</w:t>
            </w:r>
            <w:r w:rsidR="005003CA" w:rsidRPr="00027D8F">
              <w:rPr>
                <w:rFonts w:ascii="Arial" w:hAnsi="Arial" w:cs="Arial"/>
                <w:b/>
                <w:bCs/>
              </w:rPr>
              <w:t xml:space="preserve">mpletion </w:t>
            </w:r>
            <w:r w:rsidR="00CD2FDA">
              <w:rPr>
                <w:rFonts w:ascii="Arial" w:hAnsi="Arial" w:cs="Arial"/>
                <w:b/>
                <w:bCs/>
              </w:rPr>
              <w:t>d</w:t>
            </w:r>
            <w:r w:rsidR="005003CA" w:rsidRPr="00027D8F">
              <w:rPr>
                <w:rFonts w:ascii="Arial" w:hAnsi="Arial" w:cs="Arial"/>
                <w:b/>
                <w:bCs/>
              </w:rPr>
              <w:t>ate</w:t>
            </w:r>
          </w:p>
        </w:tc>
        <w:tc>
          <w:tcPr>
            <w:tcW w:w="1083" w:type="dxa"/>
          </w:tcPr>
          <w:p w14:paraId="3AF281A5" w14:textId="77777777" w:rsidR="00C96D32" w:rsidRPr="00027D8F" w:rsidRDefault="00C96D32">
            <w:pPr>
              <w:rPr>
                <w:rFonts w:ascii="Arial" w:hAnsi="Arial" w:cs="Arial"/>
              </w:rPr>
            </w:pPr>
          </w:p>
        </w:tc>
      </w:tr>
    </w:tbl>
    <w:p w14:paraId="26001C82" w14:textId="7B1926B8" w:rsidR="00C96D32" w:rsidRDefault="00564EFD" w:rsidP="0341BB2B">
      <w:pPr>
        <w:rPr>
          <w:rFonts w:ascii="Arial" w:eastAsiaTheme="minorEastAsia" w:hAnsi="Arial" w:cs="Arial"/>
          <w:i/>
          <w:iCs/>
        </w:rPr>
      </w:pPr>
      <w:r w:rsidRPr="0341BB2B">
        <w:rPr>
          <w:rFonts w:ascii="Arial" w:hAnsi="Arial" w:cs="Arial"/>
          <w:i/>
          <w:iCs/>
        </w:rPr>
        <w:t>*</w:t>
      </w:r>
      <w:r w:rsidR="007B3E92" w:rsidRPr="0341BB2B">
        <w:rPr>
          <w:rFonts w:ascii="Arial" w:hAnsi="Arial" w:cs="Arial"/>
          <w:i/>
          <w:iCs/>
        </w:rPr>
        <w:t>Please see guidance</w:t>
      </w:r>
      <w:r w:rsidR="00043476" w:rsidRPr="0341BB2B">
        <w:rPr>
          <w:rFonts w:ascii="Arial" w:hAnsi="Arial" w:cs="Arial"/>
          <w:i/>
          <w:iCs/>
        </w:rPr>
        <w:t xml:space="preserve"> on </w:t>
      </w:r>
      <w:r w:rsidR="2717246C" w:rsidRPr="0341BB2B">
        <w:rPr>
          <w:rFonts w:ascii="Arial" w:eastAsiaTheme="minorEastAsia" w:hAnsi="Arial" w:cs="Arial"/>
          <w:i/>
          <w:iCs/>
        </w:rPr>
        <w:t>Fair Work First Compliance in</w:t>
      </w:r>
      <w:r w:rsidR="2717246C" w:rsidRPr="0341BB2B">
        <w:rPr>
          <w:rFonts w:ascii="Arial" w:eastAsia="Arial" w:hAnsi="Arial" w:cs="Arial"/>
          <w:i/>
          <w:iCs/>
        </w:rPr>
        <w:t xml:space="preserve"> </w:t>
      </w:r>
      <w:hyperlink r:id="rId12">
        <w:r w:rsidR="2717246C" w:rsidRPr="0341BB2B">
          <w:rPr>
            <w:rStyle w:val="Hyperlink"/>
            <w:rFonts w:ascii="Arial" w:eastAsia="Arial" w:hAnsi="Arial" w:cs="Arial"/>
            <w:i/>
            <w:iCs/>
          </w:rPr>
          <w:t>Eligibility Criteria document</w:t>
        </w:r>
      </w:hyperlink>
      <w:r w:rsidR="2717246C" w:rsidRPr="0341BB2B">
        <w:rPr>
          <w:rFonts w:ascii="Arial" w:eastAsia="Arial" w:hAnsi="Arial" w:cs="Arial"/>
          <w:i/>
          <w:iCs/>
        </w:rPr>
        <w:t xml:space="preserve"> </w:t>
      </w:r>
    </w:p>
    <w:p w14:paraId="4A79E630" w14:textId="77777777" w:rsidR="00CE5908" w:rsidRDefault="00CE5908" w:rsidP="483F3B37">
      <w:pPr>
        <w:rPr>
          <w:rFonts w:ascii="Arial" w:eastAsiaTheme="minorEastAsia" w:hAnsi="Arial" w:cs="Arial"/>
          <w:i/>
        </w:rPr>
      </w:pPr>
    </w:p>
    <w:tbl>
      <w:tblPr>
        <w:tblStyle w:val="TableGrid"/>
        <w:tblW w:w="9067" w:type="dxa"/>
        <w:tblLook w:val="04A0" w:firstRow="1" w:lastRow="0" w:firstColumn="1" w:lastColumn="0" w:noHBand="0" w:noVBand="1"/>
      </w:tblPr>
      <w:tblGrid>
        <w:gridCol w:w="2547"/>
        <w:gridCol w:w="1275"/>
        <w:gridCol w:w="1276"/>
        <w:gridCol w:w="1160"/>
        <w:gridCol w:w="1160"/>
        <w:gridCol w:w="1649"/>
      </w:tblGrid>
      <w:tr w:rsidR="008B6E5F" w:rsidRPr="00027D8F" w14:paraId="04D7BF5C" w14:textId="77777777" w:rsidTr="0341BB2B">
        <w:trPr>
          <w:trHeight w:val="300"/>
        </w:trPr>
        <w:tc>
          <w:tcPr>
            <w:tcW w:w="2547" w:type="dxa"/>
            <w:shd w:val="clear" w:color="auto" w:fill="D9E2F3" w:themeFill="accent1" w:themeFillTint="33"/>
          </w:tcPr>
          <w:p w14:paraId="790ACC10" w14:textId="4BA635A1" w:rsidR="008B6E5F" w:rsidRPr="00027D8F" w:rsidRDefault="00771521">
            <w:pPr>
              <w:rPr>
                <w:rFonts w:ascii="Arial" w:hAnsi="Arial" w:cs="Arial"/>
                <w:b/>
                <w:bCs/>
              </w:rPr>
            </w:pPr>
            <w:r w:rsidRPr="00027D8F">
              <w:rPr>
                <w:rFonts w:ascii="Arial" w:hAnsi="Arial" w:cs="Arial"/>
                <w:b/>
                <w:bCs/>
              </w:rPr>
              <w:t xml:space="preserve">Indicative </w:t>
            </w:r>
            <w:r w:rsidR="00840AB6">
              <w:rPr>
                <w:rFonts w:ascii="Arial" w:hAnsi="Arial" w:cs="Arial"/>
                <w:b/>
                <w:bCs/>
              </w:rPr>
              <w:t>p</w:t>
            </w:r>
            <w:r w:rsidR="008B6E5F" w:rsidRPr="00027D8F">
              <w:rPr>
                <w:rFonts w:ascii="Arial" w:hAnsi="Arial" w:cs="Arial"/>
                <w:b/>
                <w:bCs/>
              </w:rPr>
              <w:t>roject costs</w:t>
            </w:r>
          </w:p>
        </w:tc>
        <w:tc>
          <w:tcPr>
            <w:tcW w:w="1275" w:type="dxa"/>
            <w:shd w:val="clear" w:color="auto" w:fill="D9E2F3" w:themeFill="accent1" w:themeFillTint="33"/>
          </w:tcPr>
          <w:p w14:paraId="257FE769" w14:textId="3E2392EF" w:rsidR="5E60A291" w:rsidRPr="00027D8F" w:rsidRDefault="5E60A291" w:rsidP="5E60A291">
            <w:pPr>
              <w:rPr>
                <w:rFonts w:ascii="Arial" w:hAnsi="Arial" w:cs="Arial"/>
                <w:b/>
                <w:bCs/>
              </w:rPr>
            </w:pPr>
            <w:r w:rsidRPr="00027D8F">
              <w:rPr>
                <w:rFonts w:ascii="Arial" w:hAnsi="Arial" w:cs="Arial"/>
                <w:b/>
                <w:bCs/>
              </w:rPr>
              <w:t>26/27 (£,000)</w:t>
            </w:r>
          </w:p>
        </w:tc>
        <w:tc>
          <w:tcPr>
            <w:tcW w:w="1276" w:type="dxa"/>
            <w:shd w:val="clear" w:color="auto" w:fill="D9E2F3" w:themeFill="accent1" w:themeFillTint="33"/>
          </w:tcPr>
          <w:p w14:paraId="15F701D8" w14:textId="29B1C5A8" w:rsidR="5E60A291" w:rsidRPr="00027D8F" w:rsidRDefault="5E60A291" w:rsidP="5E60A291">
            <w:pPr>
              <w:rPr>
                <w:rFonts w:ascii="Arial" w:hAnsi="Arial" w:cs="Arial"/>
                <w:b/>
                <w:bCs/>
              </w:rPr>
            </w:pPr>
            <w:r w:rsidRPr="00027D8F">
              <w:rPr>
                <w:rFonts w:ascii="Arial" w:hAnsi="Arial" w:cs="Arial"/>
                <w:b/>
                <w:bCs/>
              </w:rPr>
              <w:t>27/28 (£,000)</w:t>
            </w:r>
          </w:p>
        </w:tc>
        <w:tc>
          <w:tcPr>
            <w:tcW w:w="1160" w:type="dxa"/>
            <w:shd w:val="clear" w:color="auto" w:fill="D9E2F3" w:themeFill="accent1" w:themeFillTint="33"/>
          </w:tcPr>
          <w:p w14:paraId="4FEDC629" w14:textId="7213D73E" w:rsidR="008B6E5F" w:rsidRPr="00027D8F" w:rsidRDefault="794ACC1B" w:rsidP="200CC195">
            <w:pPr>
              <w:rPr>
                <w:rFonts w:ascii="Arial" w:hAnsi="Arial" w:cs="Arial"/>
                <w:b/>
                <w:bCs/>
              </w:rPr>
            </w:pPr>
            <w:r w:rsidRPr="00027D8F">
              <w:rPr>
                <w:rFonts w:ascii="Arial" w:hAnsi="Arial" w:cs="Arial"/>
                <w:b/>
                <w:bCs/>
              </w:rPr>
              <w:t>28/29</w:t>
            </w:r>
          </w:p>
          <w:p w14:paraId="0DDF4C7A" w14:textId="1E31C6B8" w:rsidR="008B6E5F" w:rsidRPr="00027D8F" w:rsidRDefault="794ACC1B">
            <w:pPr>
              <w:rPr>
                <w:rFonts w:ascii="Arial" w:hAnsi="Arial" w:cs="Arial"/>
                <w:b/>
                <w:bCs/>
              </w:rPr>
            </w:pPr>
            <w:r w:rsidRPr="00027D8F">
              <w:rPr>
                <w:rFonts w:ascii="Arial" w:hAnsi="Arial" w:cs="Arial"/>
                <w:b/>
                <w:bCs/>
              </w:rPr>
              <w:t>(£,000)</w:t>
            </w:r>
          </w:p>
        </w:tc>
        <w:tc>
          <w:tcPr>
            <w:tcW w:w="1160" w:type="dxa"/>
            <w:shd w:val="clear" w:color="auto" w:fill="D9E2F3" w:themeFill="accent1" w:themeFillTint="33"/>
          </w:tcPr>
          <w:p w14:paraId="2DAB909E" w14:textId="2FCB067B" w:rsidR="5E60A291" w:rsidRPr="00027D8F" w:rsidRDefault="794ACC1B" w:rsidP="200CC195">
            <w:pPr>
              <w:rPr>
                <w:rFonts w:ascii="Arial" w:hAnsi="Arial" w:cs="Arial"/>
                <w:b/>
                <w:bCs/>
              </w:rPr>
            </w:pPr>
            <w:r w:rsidRPr="00027D8F">
              <w:rPr>
                <w:rFonts w:ascii="Arial" w:hAnsi="Arial" w:cs="Arial"/>
                <w:b/>
                <w:bCs/>
              </w:rPr>
              <w:t>29/30</w:t>
            </w:r>
          </w:p>
          <w:p w14:paraId="3E8BF971" w14:textId="4D3C548F" w:rsidR="5E60A291" w:rsidRPr="00027D8F" w:rsidRDefault="794ACC1B" w:rsidP="200CC195">
            <w:pPr>
              <w:rPr>
                <w:rFonts w:ascii="Arial" w:hAnsi="Arial" w:cs="Arial"/>
                <w:b/>
                <w:bCs/>
              </w:rPr>
            </w:pPr>
            <w:r w:rsidRPr="00027D8F">
              <w:rPr>
                <w:rFonts w:ascii="Arial" w:hAnsi="Arial" w:cs="Arial"/>
                <w:b/>
                <w:bCs/>
              </w:rPr>
              <w:t>(£,000)</w:t>
            </w:r>
          </w:p>
        </w:tc>
        <w:tc>
          <w:tcPr>
            <w:tcW w:w="1649" w:type="dxa"/>
            <w:shd w:val="clear" w:color="auto" w:fill="D9E2F3" w:themeFill="accent1" w:themeFillTint="33"/>
          </w:tcPr>
          <w:p w14:paraId="4349B00C" w14:textId="77777777" w:rsidR="00DC6741" w:rsidRPr="00027D8F" w:rsidRDefault="00134C01">
            <w:pPr>
              <w:rPr>
                <w:rFonts w:ascii="Arial" w:hAnsi="Arial" w:cs="Arial"/>
                <w:b/>
                <w:bCs/>
              </w:rPr>
            </w:pPr>
            <w:r w:rsidRPr="00027D8F">
              <w:rPr>
                <w:rFonts w:ascii="Arial" w:hAnsi="Arial" w:cs="Arial"/>
                <w:b/>
                <w:bCs/>
              </w:rPr>
              <w:t>Total</w:t>
            </w:r>
            <w:r w:rsidR="00DC6741" w:rsidRPr="00027D8F">
              <w:rPr>
                <w:rFonts w:ascii="Arial" w:hAnsi="Arial" w:cs="Arial"/>
                <w:b/>
                <w:bCs/>
              </w:rPr>
              <w:t xml:space="preserve"> </w:t>
            </w:r>
          </w:p>
          <w:p w14:paraId="4A85AA01" w14:textId="35C0DF77" w:rsidR="008B6E5F" w:rsidRPr="00027D8F" w:rsidRDefault="6523C55B">
            <w:pPr>
              <w:rPr>
                <w:rFonts w:ascii="Arial" w:hAnsi="Arial" w:cs="Arial"/>
                <w:b/>
                <w:bCs/>
              </w:rPr>
            </w:pPr>
            <w:r w:rsidRPr="00027D8F">
              <w:rPr>
                <w:rFonts w:ascii="Arial" w:hAnsi="Arial" w:cs="Arial"/>
                <w:b/>
                <w:bCs/>
              </w:rPr>
              <w:t>(£,000)</w:t>
            </w:r>
          </w:p>
        </w:tc>
      </w:tr>
      <w:tr w:rsidR="00574905" w:rsidRPr="00027D8F" w14:paraId="1A8B8A1C" w14:textId="77777777" w:rsidTr="0341BB2B">
        <w:trPr>
          <w:trHeight w:val="300"/>
        </w:trPr>
        <w:tc>
          <w:tcPr>
            <w:tcW w:w="2547" w:type="dxa"/>
            <w:shd w:val="clear" w:color="auto" w:fill="D9E2F3" w:themeFill="accent1" w:themeFillTint="33"/>
          </w:tcPr>
          <w:p w14:paraId="69AE28BA" w14:textId="19B23DC9" w:rsidR="00574905" w:rsidRPr="00027D8F" w:rsidRDefault="00574905">
            <w:pPr>
              <w:rPr>
                <w:rFonts w:ascii="Arial" w:hAnsi="Arial" w:cs="Arial"/>
                <w:b/>
                <w:bCs/>
              </w:rPr>
            </w:pPr>
            <w:r w:rsidRPr="00027D8F">
              <w:rPr>
                <w:rFonts w:ascii="Arial" w:hAnsi="Arial" w:cs="Arial"/>
                <w:b/>
                <w:bCs/>
              </w:rPr>
              <w:t xml:space="preserve">Total </w:t>
            </w:r>
            <w:r w:rsidR="00840AB6">
              <w:rPr>
                <w:rFonts w:ascii="Arial" w:hAnsi="Arial" w:cs="Arial"/>
                <w:b/>
                <w:bCs/>
              </w:rPr>
              <w:t>p</w:t>
            </w:r>
            <w:r w:rsidRPr="00027D8F">
              <w:rPr>
                <w:rFonts w:ascii="Arial" w:hAnsi="Arial" w:cs="Arial"/>
                <w:b/>
                <w:bCs/>
              </w:rPr>
              <w:t>roject costs</w:t>
            </w:r>
            <w:r w:rsidR="00DC6741" w:rsidRPr="00027D8F">
              <w:rPr>
                <w:rFonts w:ascii="Arial" w:hAnsi="Arial" w:cs="Arial"/>
                <w:b/>
                <w:bCs/>
              </w:rPr>
              <w:t xml:space="preserve"> (ex</w:t>
            </w:r>
            <w:r w:rsidR="00AA0C91" w:rsidRPr="00027D8F">
              <w:rPr>
                <w:rFonts w:ascii="Arial" w:hAnsi="Arial" w:cs="Arial"/>
                <w:b/>
                <w:bCs/>
              </w:rPr>
              <w:t>c</w:t>
            </w:r>
            <w:r w:rsidR="00DC6741" w:rsidRPr="00027D8F">
              <w:rPr>
                <w:rFonts w:ascii="Arial" w:hAnsi="Arial" w:cs="Arial"/>
                <w:b/>
                <w:bCs/>
              </w:rPr>
              <w:t>l. VAT)</w:t>
            </w:r>
          </w:p>
        </w:tc>
        <w:tc>
          <w:tcPr>
            <w:tcW w:w="1275" w:type="dxa"/>
            <w:shd w:val="clear" w:color="auto" w:fill="FFFFFF" w:themeFill="background1"/>
          </w:tcPr>
          <w:p w14:paraId="6CC526BB" w14:textId="77777777" w:rsidR="00574905" w:rsidRPr="00027D8F" w:rsidRDefault="00574905">
            <w:pPr>
              <w:rPr>
                <w:rFonts w:ascii="Arial" w:hAnsi="Arial" w:cs="Arial"/>
                <w:b/>
                <w:bCs/>
              </w:rPr>
            </w:pPr>
          </w:p>
        </w:tc>
        <w:tc>
          <w:tcPr>
            <w:tcW w:w="1276" w:type="dxa"/>
            <w:shd w:val="clear" w:color="auto" w:fill="FFFFFF" w:themeFill="background1"/>
          </w:tcPr>
          <w:p w14:paraId="626BD4CF" w14:textId="77777777" w:rsidR="00574905" w:rsidRPr="00027D8F" w:rsidRDefault="00574905">
            <w:pPr>
              <w:rPr>
                <w:rFonts w:ascii="Arial" w:hAnsi="Arial" w:cs="Arial"/>
                <w:b/>
                <w:bCs/>
              </w:rPr>
            </w:pPr>
          </w:p>
        </w:tc>
        <w:tc>
          <w:tcPr>
            <w:tcW w:w="1160" w:type="dxa"/>
            <w:shd w:val="clear" w:color="auto" w:fill="FFFFFF" w:themeFill="background1"/>
          </w:tcPr>
          <w:p w14:paraId="5DCFF339" w14:textId="77777777" w:rsidR="00574905" w:rsidRPr="00027D8F" w:rsidRDefault="00574905">
            <w:pPr>
              <w:rPr>
                <w:rFonts w:ascii="Arial" w:hAnsi="Arial" w:cs="Arial"/>
                <w:b/>
                <w:bCs/>
              </w:rPr>
            </w:pPr>
          </w:p>
        </w:tc>
        <w:tc>
          <w:tcPr>
            <w:tcW w:w="1160" w:type="dxa"/>
            <w:shd w:val="clear" w:color="auto" w:fill="FFFFFF" w:themeFill="background1"/>
          </w:tcPr>
          <w:p w14:paraId="01DB5340" w14:textId="46211771" w:rsidR="5E60A291" w:rsidRPr="00027D8F" w:rsidRDefault="5E60A291" w:rsidP="5E60A291">
            <w:pPr>
              <w:rPr>
                <w:rFonts w:ascii="Arial" w:hAnsi="Arial" w:cs="Arial"/>
                <w:b/>
                <w:bCs/>
              </w:rPr>
            </w:pPr>
          </w:p>
        </w:tc>
        <w:tc>
          <w:tcPr>
            <w:tcW w:w="1649" w:type="dxa"/>
            <w:shd w:val="clear" w:color="auto" w:fill="FFFFFF" w:themeFill="background1"/>
          </w:tcPr>
          <w:p w14:paraId="0DB2AC60" w14:textId="77777777" w:rsidR="00574905" w:rsidRPr="00027D8F" w:rsidRDefault="00574905">
            <w:pPr>
              <w:rPr>
                <w:rFonts w:ascii="Arial" w:hAnsi="Arial" w:cs="Arial"/>
                <w:b/>
                <w:bCs/>
              </w:rPr>
            </w:pPr>
          </w:p>
        </w:tc>
      </w:tr>
      <w:tr w:rsidR="002B1D4F" w:rsidRPr="00027D8F" w14:paraId="0B3DFB8A" w14:textId="77777777" w:rsidTr="0341BB2B">
        <w:trPr>
          <w:trHeight w:val="300"/>
        </w:trPr>
        <w:tc>
          <w:tcPr>
            <w:tcW w:w="2547" w:type="dxa"/>
            <w:shd w:val="clear" w:color="auto" w:fill="D9E2F3" w:themeFill="accent1" w:themeFillTint="33"/>
          </w:tcPr>
          <w:p w14:paraId="5FCE4B6A" w14:textId="5D98FCB9" w:rsidR="002B1D4F" w:rsidRPr="00027D8F" w:rsidRDefault="002B1D4F">
            <w:pPr>
              <w:rPr>
                <w:rFonts w:ascii="Arial" w:hAnsi="Arial" w:cs="Arial"/>
                <w:b/>
                <w:bCs/>
              </w:rPr>
            </w:pPr>
            <w:r w:rsidRPr="00027D8F">
              <w:rPr>
                <w:rFonts w:ascii="Arial" w:hAnsi="Arial" w:cs="Arial"/>
                <w:b/>
                <w:bCs/>
              </w:rPr>
              <w:t>Eligible project costs</w:t>
            </w:r>
            <w:r w:rsidR="00564EFD" w:rsidRPr="00027D8F">
              <w:rPr>
                <w:rFonts w:ascii="Arial" w:hAnsi="Arial" w:cs="Arial"/>
                <w:b/>
                <w:bCs/>
              </w:rPr>
              <w:t>*</w:t>
            </w:r>
            <w:r w:rsidR="00DC6741" w:rsidRPr="00027D8F">
              <w:rPr>
                <w:rFonts w:ascii="Arial" w:hAnsi="Arial" w:cs="Arial"/>
                <w:b/>
                <w:bCs/>
              </w:rPr>
              <w:t xml:space="preserve"> (excl. VAT)</w:t>
            </w:r>
          </w:p>
        </w:tc>
        <w:tc>
          <w:tcPr>
            <w:tcW w:w="1275" w:type="dxa"/>
            <w:shd w:val="clear" w:color="auto" w:fill="FFFFFF" w:themeFill="background1"/>
          </w:tcPr>
          <w:p w14:paraId="3836E40D" w14:textId="77777777" w:rsidR="002B1D4F" w:rsidRPr="00027D8F" w:rsidRDefault="002B1D4F">
            <w:pPr>
              <w:rPr>
                <w:rFonts w:ascii="Arial" w:hAnsi="Arial" w:cs="Arial"/>
                <w:b/>
                <w:bCs/>
              </w:rPr>
            </w:pPr>
          </w:p>
        </w:tc>
        <w:tc>
          <w:tcPr>
            <w:tcW w:w="1276" w:type="dxa"/>
            <w:shd w:val="clear" w:color="auto" w:fill="FFFFFF" w:themeFill="background1"/>
          </w:tcPr>
          <w:p w14:paraId="2CD793AD" w14:textId="77777777" w:rsidR="002B1D4F" w:rsidRPr="00027D8F" w:rsidRDefault="002B1D4F">
            <w:pPr>
              <w:rPr>
                <w:rFonts w:ascii="Arial" w:hAnsi="Arial" w:cs="Arial"/>
                <w:b/>
                <w:bCs/>
              </w:rPr>
            </w:pPr>
          </w:p>
        </w:tc>
        <w:tc>
          <w:tcPr>
            <w:tcW w:w="1160" w:type="dxa"/>
            <w:shd w:val="clear" w:color="auto" w:fill="FFFFFF" w:themeFill="background1"/>
          </w:tcPr>
          <w:p w14:paraId="65491C3A" w14:textId="77777777" w:rsidR="002B1D4F" w:rsidRPr="00027D8F" w:rsidRDefault="002B1D4F">
            <w:pPr>
              <w:rPr>
                <w:rFonts w:ascii="Arial" w:hAnsi="Arial" w:cs="Arial"/>
                <w:b/>
                <w:bCs/>
              </w:rPr>
            </w:pPr>
          </w:p>
        </w:tc>
        <w:tc>
          <w:tcPr>
            <w:tcW w:w="1160" w:type="dxa"/>
            <w:shd w:val="clear" w:color="auto" w:fill="FFFFFF" w:themeFill="background1"/>
          </w:tcPr>
          <w:p w14:paraId="0EDC3085" w14:textId="798392DA" w:rsidR="5E60A291" w:rsidRPr="00027D8F" w:rsidRDefault="5E60A291" w:rsidP="5E60A291">
            <w:pPr>
              <w:rPr>
                <w:rFonts w:ascii="Arial" w:hAnsi="Arial" w:cs="Arial"/>
                <w:b/>
                <w:bCs/>
              </w:rPr>
            </w:pPr>
          </w:p>
        </w:tc>
        <w:tc>
          <w:tcPr>
            <w:tcW w:w="1649" w:type="dxa"/>
            <w:shd w:val="clear" w:color="auto" w:fill="FFFFFF" w:themeFill="background1"/>
          </w:tcPr>
          <w:p w14:paraId="40CCC8BE" w14:textId="77777777" w:rsidR="002B1D4F" w:rsidRPr="00027D8F" w:rsidRDefault="002B1D4F">
            <w:pPr>
              <w:rPr>
                <w:rFonts w:ascii="Arial" w:hAnsi="Arial" w:cs="Arial"/>
                <w:b/>
                <w:bCs/>
              </w:rPr>
            </w:pPr>
          </w:p>
        </w:tc>
      </w:tr>
      <w:tr w:rsidR="008B6E5F" w:rsidRPr="00027D8F" w14:paraId="268F5930" w14:textId="77777777" w:rsidTr="0341BB2B">
        <w:trPr>
          <w:trHeight w:val="300"/>
        </w:trPr>
        <w:tc>
          <w:tcPr>
            <w:tcW w:w="2547" w:type="dxa"/>
            <w:shd w:val="clear" w:color="auto" w:fill="D9E2F3" w:themeFill="accent1" w:themeFillTint="33"/>
          </w:tcPr>
          <w:p w14:paraId="63D4DB7A" w14:textId="6DEE9952" w:rsidR="008B6E5F" w:rsidRPr="00027D8F" w:rsidRDefault="00134C01">
            <w:pPr>
              <w:rPr>
                <w:rFonts w:ascii="Arial" w:hAnsi="Arial" w:cs="Arial"/>
                <w:b/>
                <w:bCs/>
              </w:rPr>
            </w:pPr>
            <w:r w:rsidRPr="00027D8F">
              <w:rPr>
                <w:rFonts w:ascii="Arial" w:hAnsi="Arial" w:cs="Arial"/>
                <w:b/>
                <w:bCs/>
              </w:rPr>
              <w:t xml:space="preserve">Requested </w:t>
            </w:r>
            <w:r w:rsidR="4C3A814A" w:rsidRPr="00027D8F">
              <w:rPr>
                <w:rFonts w:ascii="Arial" w:hAnsi="Arial" w:cs="Arial"/>
                <w:b/>
                <w:bCs/>
              </w:rPr>
              <w:t>LSAP</w:t>
            </w:r>
            <w:r w:rsidR="00936B4A" w:rsidRPr="00027D8F">
              <w:rPr>
                <w:rFonts w:ascii="Arial" w:hAnsi="Arial" w:cs="Arial"/>
                <w:b/>
                <w:bCs/>
              </w:rPr>
              <w:t xml:space="preserve"> </w:t>
            </w:r>
            <w:r w:rsidR="001B2896" w:rsidRPr="00027D8F">
              <w:rPr>
                <w:rFonts w:ascii="Arial" w:hAnsi="Arial" w:cs="Arial"/>
                <w:b/>
                <w:bCs/>
              </w:rPr>
              <w:t>support</w:t>
            </w:r>
            <w:r w:rsidR="00403C6F" w:rsidRPr="00027D8F">
              <w:rPr>
                <w:rFonts w:ascii="Arial" w:hAnsi="Arial" w:cs="Arial"/>
                <w:b/>
                <w:bCs/>
              </w:rPr>
              <w:t xml:space="preserve"> (excl</w:t>
            </w:r>
            <w:r w:rsidR="00406D19" w:rsidRPr="00027D8F">
              <w:rPr>
                <w:rFonts w:ascii="Arial" w:hAnsi="Arial" w:cs="Arial"/>
                <w:b/>
                <w:bCs/>
              </w:rPr>
              <w:t>.</w:t>
            </w:r>
            <w:r w:rsidR="00403C6F" w:rsidRPr="00027D8F">
              <w:rPr>
                <w:rFonts w:ascii="Arial" w:hAnsi="Arial" w:cs="Arial"/>
                <w:b/>
                <w:bCs/>
              </w:rPr>
              <w:t xml:space="preserve"> VAT)</w:t>
            </w:r>
          </w:p>
        </w:tc>
        <w:tc>
          <w:tcPr>
            <w:tcW w:w="1275" w:type="dxa"/>
          </w:tcPr>
          <w:p w14:paraId="01A4BEEA" w14:textId="77777777" w:rsidR="008B6E5F" w:rsidRPr="00027D8F" w:rsidRDefault="008B6E5F">
            <w:pPr>
              <w:rPr>
                <w:rFonts w:ascii="Arial" w:hAnsi="Arial" w:cs="Arial"/>
              </w:rPr>
            </w:pPr>
          </w:p>
        </w:tc>
        <w:tc>
          <w:tcPr>
            <w:tcW w:w="1276" w:type="dxa"/>
          </w:tcPr>
          <w:p w14:paraId="283CCF48" w14:textId="77777777" w:rsidR="008B6E5F" w:rsidRPr="00027D8F" w:rsidRDefault="008B6E5F">
            <w:pPr>
              <w:rPr>
                <w:rFonts w:ascii="Arial" w:hAnsi="Arial" w:cs="Arial"/>
              </w:rPr>
            </w:pPr>
          </w:p>
        </w:tc>
        <w:tc>
          <w:tcPr>
            <w:tcW w:w="1160" w:type="dxa"/>
          </w:tcPr>
          <w:p w14:paraId="3FE8C072" w14:textId="77777777" w:rsidR="008B6E5F" w:rsidRPr="00027D8F" w:rsidRDefault="008B6E5F">
            <w:pPr>
              <w:rPr>
                <w:rFonts w:ascii="Arial" w:hAnsi="Arial" w:cs="Arial"/>
              </w:rPr>
            </w:pPr>
          </w:p>
        </w:tc>
        <w:tc>
          <w:tcPr>
            <w:tcW w:w="1160" w:type="dxa"/>
          </w:tcPr>
          <w:p w14:paraId="0D7EA075" w14:textId="2B351C34" w:rsidR="5E60A291" w:rsidRPr="00027D8F" w:rsidRDefault="5E60A291" w:rsidP="5E60A291">
            <w:pPr>
              <w:rPr>
                <w:rFonts w:ascii="Arial" w:hAnsi="Arial" w:cs="Arial"/>
              </w:rPr>
            </w:pPr>
          </w:p>
        </w:tc>
        <w:tc>
          <w:tcPr>
            <w:tcW w:w="1649" w:type="dxa"/>
          </w:tcPr>
          <w:p w14:paraId="5F2B98BC" w14:textId="77777777" w:rsidR="008B6E5F" w:rsidRPr="00027D8F" w:rsidRDefault="008B6E5F">
            <w:pPr>
              <w:rPr>
                <w:rFonts w:ascii="Arial" w:hAnsi="Arial" w:cs="Arial"/>
              </w:rPr>
            </w:pPr>
          </w:p>
        </w:tc>
      </w:tr>
      <w:tr w:rsidR="008B6E5F" w:rsidRPr="00027D8F" w14:paraId="3F3128B4" w14:textId="77777777" w:rsidTr="0341BB2B">
        <w:trPr>
          <w:trHeight w:val="300"/>
        </w:trPr>
        <w:tc>
          <w:tcPr>
            <w:tcW w:w="2547" w:type="dxa"/>
            <w:shd w:val="clear" w:color="auto" w:fill="D9E2F3" w:themeFill="accent1" w:themeFillTint="33"/>
          </w:tcPr>
          <w:p w14:paraId="645D47B3" w14:textId="260B7912" w:rsidR="008B6E5F" w:rsidRPr="00027D8F" w:rsidRDefault="4E180F1D">
            <w:pPr>
              <w:rPr>
                <w:rFonts w:ascii="Arial" w:hAnsi="Arial" w:cs="Arial"/>
                <w:b/>
                <w:bCs/>
              </w:rPr>
            </w:pPr>
            <w:r w:rsidRPr="0341BB2B">
              <w:rPr>
                <w:rFonts w:ascii="Arial" w:hAnsi="Arial" w:cs="Arial"/>
                <w:b/>
                <w:bCs/>
              </w:rPr>
              <w:t>Funding from</w:t>
            </w:r>
            <w:r w:rsidR="269F80D5" w:rsidRPr="0341BB2B">
              <w:rPr>
                <w:rFonts w:ascii="Arial" w:hAnsi="Arial" w:cs="Arial"/>
                <w:b/>
                <w:bCs/>
              </w:rPr>
              <w:t xml:space="preserve"> other sources</w:t>
            </w:r>
            <w:r w:rsidR="664F1C3A" w:rsidRPr="0341BB2B">
              <w:rPr>
                <w:rFonts w:ascii="Arial" w:hAnsi="Arial" w:cs="Arial"/>
                <w:b/>
                <w:bCs/>
              </w:rPr>
              <w:t xml:space="preserve"> (excl. VAT)</w:t>
            </w:r>
          </w:p>
        </w:tc>
        <w:tc>
          <w:tcPr>
            <w:tcW w:w="1275" w:type="dxa"/>
          </w:tcPr>
          <w:p w14:paraId="00FAE37D" w14:textId="77777777" w:rsidR="008B6E5F" w:rsidRPr="00027D8F" w:rsidRDefault="008B6E5F">
            <w:pPr>
              <w:rPr>
                <w:rFonts w:ascii="Arial" w:hAnsi="Arial" w:cs="Arial"/>
              </w:rPr>
            </w:pPr>
          </w:p>
        </w:tc>
        <w:tc>
          <w:tcPr>
            <w:tcW w:w="1276" w:type="dxa"/>
          </w:tcPr>
          <w:p w14:paraId="33F5D27B" w14:textId="77777777" w:rsidR="008B6E5F" w:rsidRPr="00027D8F" w:rsidRDefault="008B6E5F">
            <w:pPr>
              <w:rPr>
                <w:rFonts w:ascii="Arial" w:hAnsi="Arial" w:cs="Arial"/>
              </w:rPr>
            </w:pPr>
          </w:p>
        </w:tc>
        <w:tc>
          <w:tcPr>
            <w:tcW w:w="1160" w:type="dxa"/>
          </w:tcPr>
          <w:p w14:paraId="789888A1" w14:textId="77777777" w:rsidR="008B6E5F" w:rsidRPr="00027D8F" w:rsidRDefault="008B6E5F">
            <w:pPr>
              <w:rPr>
                <w:rFonts w:ascii="Arial" w:hAnsi="Arial" w:cs="Arial"/>
              </w:rPr>
            </w:pPr>
          </w:p>
        </w:tc>
        <w:tc>
          <w:tcPr>
            <w:tcW w:w="1160" w:type="dxa"/>
          </w:tcPr>
          <w:p w14:paraId="6972E944" w14:textId="65825DA9" w:rsidR="5E60A291" w:rsidRPr="00027D8F" w:rsidRDefault="5E60A291" w:rsidP="5E60A291">
            <w:pPr>
              <w:rPr>
                <w:rFonts w:ascii="Arial" w:hAnsi="Arial" w:cs="Arial"/>
              </w:rPr>
            </w:pPr>
          </w:p>
        </w:tc>
        <w:tc>
          <w:tcPr>
            <w:tcW w:w="1649" w:type="dxa"/>
          </w:tcPr>
          <w:p w14:paraId="0EBE8CED" w14:textId="77777777" w:rsidR="008B6E5F" w:rsidRPr="00027D8F" w:rsidRDefault="008B6E5F">
            <w:pPr>
              <w:rPr>
                <w:rFonts w:ascii="Arial" w:hAnsi="Arial" w:cs="Arial"/>
              </w:rPr>
            </w:pPr>
          </w:p>
        </w:tc>
      </w:tr>
    </w:tbl>
    <w:p w14:paraId="1827E17B" w14:textId="59EDFC05" w:rsidR="0843FC4E" w:rsidRDefault="0843FC4E" w:rsidP="0341BB2B">
      <w:pPr>
        <w:rPr>
          <w:rFonts w:ascii="Arial" w:eastAsia="Arial" w:hAnsi="Arial" w:cs="Arial"/>
          <w:i/>
          <w:iCs/>
        </w:rPr>
      </w:pPr>
      <w:r w:rsidRPr="0341BB2B">
        <w:rPr>
          <w:rFonts w:ascii="Arial" w:eastAsia="Arial" w:hAnsi="Arial" w:cs="Arial"/>
          <w:i/>
          <w:iCs/>
        </w:rPr>
        <w:t>*</w:t>
      </w:r>
      <w:r w:rsidR="6F6B568D" w:rsidRPr="0341BB2B">
        <w:rPr>
          <w:rFonts w:ascii="Arial" w:eastAsia="Arial" w:hAnsi="Arial" w:cs="Arial"/>
          <w:i/>
          <w:iCs/>
        </w:rPr>
        <w:t>Please see guidance on eligible costs</w:t>
      </w:r>
      <w:r w:rsidR="598EF69E" w:rsidRPr="0341BB2B">
        <w:rPr>
          <w:rFonts w:ascii="Arial" w:eastAsia="Arial" w:hAnsi="Arial" w:cs="Arial"/>
          <w:i/>
          <w:iCs/>
        </w:rPr>
        <w:t xml:space="preserve"> in the </w:t>
      </w:r>
      <w:hyperlink r:id="rId13">
        <w:r w:rsidR="598EF69E" w:rsidRPr="0341BB2B">
          <w:rPr>
            <w:rStyle w:val="Hyperlink"/>
            <w:rFonts w:ascii="Arial" w:eastAsia="Arial" w:hAnsi="Arial" w:cs="Arial"/>
            <w:i/>
            <w:iCs/>
          </w:rPr>
          <w:t>Eligibility Criteria document</w:t>
        </w:r>
      </w:hyperlink>
    </w:p>
    <w:tbl>
      <w:tblPr>
        <w:tblStyle w:val="TableGrid"/>
        <w:tblW w:w="9028" w:type="dxa"/>
        <w:tblLook w:val="04A0" w:firstRow="1" w:lastRow="0" w:firstColumn="1" w:lastColumn="0" w:noHBand="0" w:noVBand="1"/>
      </w:tblPr>
      <w:tblGrid>
        <w:gridCol w:w="2970"/>
        <w:gridCol w:w="1185"/>
        <w:gridCol w:w="1305"/>
        <w:gridCol w:w="1052"/>
        <w:gridCol w:w="1275"/>
        <w:gridCol w:w="1241"/>
      </w:tblGrid>
      <w:tr w:rsidR="0BD29759" w14:paraId="467BB1C6" w14:textId="77777777" w:rsidTr="1B0BBC42">
        <w:trPr>
          <w:trHeight w:val="300"/>
        </w:trPr>
        <w:tc>
          <w:tcPr>
            <w:tcW w:w="2970" w:type="dxa"/>
            <w:shd w:val="clear" w:color="auto" w:fill="D9E2F3" w:themeFill="accent1" w:themeFillTint="33"/>
          </w:tcPr>
          <w:p w14:paraId="6966BB14" w14:textId="2398C99C" w:rsidR="41A13AA8" w:rsidRDefault="5B6C7913" w:rsidP="0BD29759">
            <w:pPr>
              <w:rPr>
                <w:rFonts w:ascii="Arial" w:hAnsi="Arial" w:cs="Arial"/>
                <w:b/>
                <w:bCs/>
              </w:rPr>
            </w:pPr>
            <w:r w:rsidRPr="1B0BBC42">
              <w:rPr>
                <w:rFonts w:ascii="Arial" w:hAnsi="Arial" w:cs="Arial"/>
                <w:b/>
                <w:bCs/>
              </w:rPr>
              <w:t>Name of p</w:t>
            </w:r>
            <w:r w:rsidR="00FFD317" w:rsidRPr="1B0BBC42">
              <w:rPr>
                <w:rFonts w:ascii="Arial" w:hAnsi="Arial" w:cs="Arial"/>
                <w:b/>
                <w:bCs/>
              </w:rPr>
              <w:t>ublic f</w:t>
            </w:r>
            <w:r w:rsidR="41A13AA8" w:rsidRPr="1B0BBC42">
              <w:rPr>
                <w:rFonts w:ascii="Arial" w:hAnsi="Arial" w:cs="Arial"/>
                <w:b/>
                <w:bCs/>
              </w:rPr>
              <w:t xml:space="preserve">unding </w:t>
            </w:r>
            <w:r w:rsidR="7A16FC33" w:rsidRPr="1B0BBC42">
              <w:rPr>
                <w:rFonts w:ascii="Arial" w:hAnsi="Arial" w:cs="Arial"/>
                <w:b/>
                <w:bCs/>
              </w:rPr>
              <w:t>source</w:t>
            </w:r>
            <w:r w:rsidR="1432E84E" w:rsidRPr="1B0BBC42">
              <w:rPr>
                <w:rFonts w:ascii="Arial" w:hAnsi="Arial" w:cs="Arial"/>
                <w:b/>
                <w:bCs/>
              </w:rPr>
              <w:t xml:space="preserve"> organisation</w:t>
            </w:r>
            <w:r w:rsidR="7A16FC33" w:rsidRPr="1B0BBC42">
              <w:rPr>
                <w:rFonts w:ascii="Arial" w:hAnsi="Arial" w:cs="Arial"/>
                <w:b/>
                <w:bCs/>
              </w:rPr>
              <w:t xml:space="preserve"> </w:t>
            </w:r>
            <w:r w:rsidR="41A13AA8" w:rsidRPr="1B0BBC42">
              <w:rPr>
                <w:rFonts w:ascii="Arial" w:hAnsi="Arial" w:cs="Arial"/>
                <w:b/>
                <w:bCs/>
              </w:rPr>
              <w:t xml:space="preserve">in last 3 </w:t>
            </w:r>
            <w:r w:rsidR="393950EC" w:rsidRPr="1B0BBC42">
              <w:rPr>
                <w:rFonts w:ascii="Arial" w:hAnsi="Arial" w:cs="Arial"/>
                <w:b/>
                <w:bCs/>
              </w:rPr>
              <w:t xml:space="preserve">financial </w:t>
            </w:r>
            <w:r w:rsidR="41A13AA8" w:rsidRPr="1B0BBC42">
              <w:rPr>
                <w:rFonts w:ascii="Arial" w:hAnsi="Arial" w:cs="Arial"/>
                <w:b/>
                <w:bCs/>
              </w:rPr>
              <w:t>years</w:t>
            </w:r>
            <w:r w:rsidR="434098B0" w:rsidRPr="1B0BBC42">
              <w:rPr>
                <w:rFonts w:ascii="Arial" w:hAnsi="Arial" w:cs="Arial"/>
                <w:b/>
                <w:bCs/>
              </w:rPr>
              <w:t xml:space="preserve"> (1</w:t>
            </w:r>
            <w:r w:rsidR="434098B0" w:rsidRPr="1B0BBC42">
              <w:rPr>
                <w:rFonts w:ascii="Arial" w:hAnsi="Arial" w:cs="Arial"/>
                <w:b/>
                <w:bCs/>
                <w:vertAlign w:val="superscript"/>
              </w:rPr>
              <w:t>st</w:t>
            </w:r>
            <w:r w:rsidR="434098B0" w:rsidRPr="1B0BBC42">
              <w:rPr>
                <w:rFonts w:ascii="Arial" w:hAnsi="Arial" w:cs="Arial"/>
                <w:b/>
                <w:bCs/>
              </w:rPr>
              <w:t xml:space="preserve"> April 202</w:t>
            </w:r>
            <w:r w:rsidR="3622A058" w:rsidRPr="1B0BBC42">
              <w:rPr>
                <w:rFonts w:ascii="Arial" w:hAnsi="Arial" w:cs="Arial"/>
                <w:b/>
                <w:bCs/>
              </w:rPr>
              <w:t>4</w:t>
            </w:r>
            <w:r w:rsidR="434098B0" w:rsidRPr="1B0BBC42">
              <w:rPr>
                <w:rFonts w:ascii="Arial" w:hAnsi="Arial" w:cs="Arial"/>
                <w:b/>
                <w:bCs/>
              </w:rPr>
              <w:t xml:space="preserve"> – 31</w:t>
            </w:r>
            <w:r w:rsidR="434098B0" w:rsidRPr="1B0BBC42">
              <w:rPr>
                <w:rFonts w:ascii="Arial" w:hAnsi="Arial" w:cs="Arial"/>
                <w:b/>
                <w:bCs/>
                <w:vertAlign w:val="superscript"/>
              </w:rPr>
              <w:t>st</w:t>
            </w:r>
            <w:r w:rsidR="434098B0" w:rsidRPr="1B0BBC42">
              <w:rPr>
                <w:rFonts w:ascii="Arial" w:hAnsi="Arial" w:cs="Arial"/>
                <w:b/>
                <w:bCs/>
              </w:rPr>
              <w:t xml:space="preserve"> March 202</w:t>
            </w:r>
            <w:r w:rsidR="4C725003" w:rsidRPr="1B0BBC42">
              <w:rPr>
                <w:rFonts w:ascii="Arial" w:hAnsi="Arial" w:cs="Arial"/>
                <w:b/>
                <w:bCs/>
              </w:rPr>
              <w:t>7</w:t>
            </w:r>
            <w:r w:rsidR="434098B0" w:rsidRPr="1B0BBC42">
              <w:rPr>
                <w:rFonts w:ascii="Arial" w:hAnsi="Arial" w:cs="Arial"/>
                <w:b/>
                <w:bCs/>
              </w:rPr>
              <w:t>)</w:t>
            </w:r>
            <w:r w:rsidR="41A13AA8" w:rsidRPr="1B0BBC42">
              <w:rPr>
                <w:rFonts w:ascii="Arial" w:hAnsi="Arial" w:cs="Arial"/>
                <w:b/>
                <w:bCs/>
              </w:rPr>
              <w:t xml:space="preserve"> for the same project</w:t>
            </w:r>
            <w:r w:rsidR="242A14F6" w:rsidRPr="1B0BBC42">
              <w:rPr>
                <w:rFonts w:ascii="Arial" w:hAnsi="Arial" w:cs="Arial"/>
                <w:b/>
                <w:bCs/>
              </w:rPr>
              <w:t>, activity or purpose</w:t>
            </w:r>
            <w:r w:rsidR="41A13AA8" w:rsidRPr="1B0BBC42">
              <w:rPr>
                <w:rFonts w:ascii="Arial" w:hAnsi="Arial" w:cs="Arial"/>
                <w:b/>
                <w:bCs/>
              </w:rPr>
              <w:t xml:space="preserve"> (if applicable)</w:t>
            </w:r>
          </w:p>
        </w:tc>
        <w:tc>
          <w:tcPr>
            <w:tcW w:w="1185" w:type="dxa"/>
            <w:shd w:val="clear" w:color="auto" w:fill="D9E2F3" w:themeFill="accent1" w:themeFillTint="33"/>
          </w:tcPr>
          <w:p w14:paraId="1310E1CA" w14:textId="3647374C" w:rsidR="0BD29759" w:rsidRDefault="4E433959" w:rsidP="1B0BBC42">
            <w:r w:rsidRPr="1B0BBC42">
              <w:rPr>
                <w:rFonts w:ascii="Arial" w:hAnsi="Arial" w:cs="Arial"/>
                <w:b/>
                <w:bCs/>
              </w:rPr>
              <w:t>Purpose of support</w:t>
            </w:r>
          </w:p>
        </w:tc>
        <w:tc>
          <w:tcPr>
            <w:tcW w:w="1305" w:type="dxa"/>
            <w:shd w:val="clear" w:color="auto" w:fill="D9E2F3" w:themeFill="accent1" w:themeFillTint="33"/>
          </w:tcPr>
          <w:p w14:paraId="178B3128" w14:textId="3F11D9B4" w:rsidR="0BD29759" w:rsidRDefault="4E433959" w:rsidP="1B0BBC42">
            <w:pPr>
              <w:rPr>
                <w:rFonts w:ascii="Arial" w:hAnsi="Arial" w:cs="Arial"/>
                <w:b/>
                <w:bCs/>
              </w:rPr>
            </w:pPr>
            <w:r w:rsidRPr="1B0BBC42">
              <w:rPr>
                <w:rFonts w:ascii="Arial" w:hAnsi="Arial" w:cs="Arial"/>
                <w:b/>
                <w:bCs/>
              </w:rPr>
              <w:t>Project support timeframe</w:t>
            </w:r>
          </w:p>
          <w:p w14:paraId="4AD90597" w14:textId="22D3D20F" w:rsidR="0BD29759" w:rsidRDefault="0BD29759" w:rsidP="0BD29759">
            <w:pPr>
              <w:rPr>
                <w:rFonts w:ascii="Arial" w:hAnsi="Arial" w:cs="Arial"/>
                <w:b/>
                <w:bCs/>
              </w:rPr>
            </w:pPr>
          </w:p>
        </w:tc>
        <w:tc>
          <w:tcPr>
            <w:tcW w:w="1052" w:type="dxa"/>
            <w:shd w:val="clear" w:color="auto" w:fill="D9E2F3" w:themeFill="accent1" w:themeFillTint="33"/>
          </w:tcPr>
          <w:p w14:paraId="12A3BA6A" w14:textId="06AE5661" w:rsidR="0BD29759" w:rsidRDefault="4E433959" w:rsidP="1B0BBC42">
            <w:pPr>
              <w:rPr>
                <w:rFonts w:ascii="Arial" w:hAnsi="Arial" w:cs="Arial"/>
                <w:b/>
                <w:bCs/>
              </w:rPr>
            </w:pPr>
            <w:r w:rsidRPr="1B0BBC42">
              <w:rPr>
                <w:rFonts w:ascii="Arial" w:hAnsi="Arial" w:cs="Arial"/>
                <w:b/>
                <w:bCs/>
              </w:rPr>
              <w:t xml:space="preserve">Total </w:t>
            </w:r>
          </w:p>
          <w:p w14:paraId="2EEBDAB7" w14:textId="3B718D1C" w:rsidR="0BD29759" w:rsidRDefault="4E433959" w:rsidP="1B0BBC42">
            <w:pPr>
              <w:rPr>
                <w:rFonts w:ascii="Arial" w:hAnsi="Arial" w:cs="Arial"/>
                <w:b/>
                <w:bCs/>
              </w:rPr>
            </w:pPr>
            <w:r w:rsidRPr="1B0BBC42">
              <w:rPr>
                <w:rFonts w:ascii="Arial" w:hAnsi="Arial" w:cs="Arial"/>
                <w:b/>
                <w:bCs/>
              </w:rPr>
              <w:t>support</w:t>
            </w:r>
          </w:p>
          <w:p w14:paraId="52A642A6" w14:textId="7A6D7664" w:rsidR="0BD29759" w:rsidRDefault="4E433959" w:rsidP="0BD29759">
            <w:pPr>
              <w:rPr>
                <w:rFonts w:ascii="Arial" w:hAnsi="Arial" w:cs="Arial"/>
                <w:b/>
                <w:bCs/>
              </w:rPr>
            </w:pPr>
            <w:r w:rsidRPr="1B0BBC42">
              <w:rPr>
                <w:rFonts w:ascii="Arial" w:hAnsi="Arial" w:cs="Arial"/>
                <w:b/>
                <w:bCs/>
              </w:rPr>
              <w:t>(£,000)</w:t>
            </w:r>
          </w:p>
        </w:tc>
        <w:tc>
          <w:tcPr>
            <w:tcW w:w="1275" w:type="dxa"/>
            <w:shd w:val="clear" w:color="auto" w:fill="D9E2F3" w:themeFill="accent1" w:themeFillTint="33"/>
          </w:tcPr>
          <w:p w14:paraId="116B83BD" w14:textId="4C1B658B" w:rsidR="2B74EDC1" w:rsidRDefault="2B74EDC1" w:rsidP="1B0BBC42">
            <w:pPr>
              <w:rPr>
                <w:rFonts w:ascii="Arial" w:hAnsi="Arial" w:cs="Arial"/>
                <w:b/>
                <w:bCs/>
              </w:rPr>
            </w:pPr>
            <w:r w:rsidRPr="1B0BBC42">
              <w:rPr>
                <w:rFonts w:ascii="Arial" w:hAnsi="Arial" w:cs="Arial"/>
                <w:b/>
                <w:bCs/>
              </w:rPr>
              <w:t>Status (received or pending)</w:t>
            </w:r>
          </w:p>
        </w:tc>
        <w:tc>
          <w:tcPr>
            <w:tcW w:w="1241" w:type="dxa"/>
            <w:shd w:val="clear" w:color="auto" w:fill="D9E2F3" w:themeFill="accent1" w:themeFillTint="33"/>
          </w:tcPr>
          <w:p w14:paraId="608C4AE7" w14:textId="7D747FEE" w:rsidR="2B74EDC1" w:rsidRDefault="2B74EDC1" w:rsidP="1B0BBC42">
            <w:pPr>
              <w:rPr>
                <w:rFonts w:ascii="Arial" w:hAnsi="Arial" w:cs="Arial"/>
                <w:b/>
                <w:bCs/>
              </w:rPr>
            </w:pPr>
            <w:r w:rsidRPr="1B0BBC42">
              <w:rPr>
                <w:rFonts w:ascii="Arial" w:hAnsi="Arial" w:cs="Arial"/>
                <w:b/>
                <w:bCs/>
              </w:rPr>
              <w:t>Subsidy basis</w:t>
            </w:r>
          </w:p>
        </w:tc>
      </w:tr>
      <w:tr w:rsidR="0BD29759" w14:paraId="4CDC2F1C" w14:textId="77777777" w:rsidTr="1B0BBC42">
        <w:trPr>
          <w:trHeight w:val="300"/>
        </w:trPr>
        <w:tc>
          <w:tcPr>
            <w:tcW w:w="2970" w:type="dxa"/>
            <w:shd w:val="clear" w:color="auto" w:fill="D9E2F3" w:themeFill="accent1" w:themeFillTint="33"/>
          </w:tcPr>
          <w:p w14:paraId="3069E4BD" w14:textId="7B5E7BEF" w:rsidR="0BD29759" w:rsidRDefault="0BD29759" w:rsidP="1B0BBC42">
            <w:pPr>
              <w:rPr>
                <w:rFonts w:ascii="Arial" w:hAnsi="Arial" w:cs="Arial"/>
                <w:b/>
                <w:bCs/>
              </w:rPr>
            </w:pPr>
          </w:p>
        </w:tc>
        <w:tc>
          <w:tcPr>
            <w:tcW w:w="1185" w:type="dxa"/>
            <w:shd w:val="clear" w:color="auto" w:fill="FFFFFF" w:themeFill="background1"/>
          </w:tcPr>
          <w:p w14:paraId="59CFFFBF" w14:textId="77777777" w:rsidR="0BD29759" w:rsidRDefault="0BD29759" w:rsidP="0BD29759">
            <w:pPr>
              <w:rPr>
                <w:rFonts w:ascii="Arial" w:hAnsi="Arial" w:cs="Arial"/>
                <w:b/>
                <w:bCs/>
              </w:rPr>
            </w:pPr>
          </w:p>
        </w:tc>
        <w:tc>
          <w:tcPr>
            <w:tcW w:w="1305" w:type="dxa"/>
            <w:shd w:val="clear" w:color="auto" w:fill="FFFFFF" w:themeFill="background1"/>
          </w:tcPr>
          <w:p w14:paraId="3AF6F201" w14:textId="77777777" w:rsidR="0BD29759" w:rsidRDefault="0BD29759" w:rsidP="0BD29759">
            <w:pPr>
              <w:rPr>
                <w:rFonts w:ascii="Arial" w:hAnsi="Arial" w:cs="Arial"/>
                <w:b/>
                <w:bCs/>
              </w:rPr>
            </w:pPr>
          </w:p>
        </w:tc>
        <w:tc>
          <w:tcPr>
            <w:tcW w:w="1052" w:type="dxa"/>
            <w:shd w:val="clear" w:color="auto" w:fill="FFFFFF" w:themeFill="background1"/>
          </w:tcPr>
          <w:p w14:paraId="2A8FCDD3" w14:textId="77777777" w:rsidR="0BD29759" w:rsidRDefault="0BD29759" w:rsidP="0BD29759">
            <w:pPr>
              <w:rPr>
                <w:rFonts w:ascii="Arial" w:hAnsi="Arial" w:cs="Arial"/>
                <w:b/>
                <w:bCs/>
              </w:rPr>
            </w:pPr>
          </w:p>
        </w:tc>
        <w:tc>
          <w:tcPr>
            <w:tcW w:w="1275" w:type="dxa"/>
            <w:shd w:val="clear" w:color="auto" w:fill="FFFFFF" w:themeFill="background1"/>
          </w:tcPr>
          <w:p w14:paraId="0528DE86" w14:textId="34AA83EA" w:rsidR="1B0BBC42" w:rsidRDefault="1B0BBC42" w:rsidP="1B0BBC42">
            <w:pPr>
              <w:rPr>
                <w:rFonts w:ascii="Arial" w:hAnsi="Arial" w:cs="Arial"/>
                <w:b/>
                <w:bCs/>
              </w:rPr>
            </w:pPr>
          </w:p>
        </w:tc>
        <w:tc>
          <w:tcPr>
            <w:tcW w:w="1241" w:type="dxa"/>
            <w:shd w:val="clear" w:color="auto" w:fill="FFFFFF" w:themeFill="background1"/>
          </w:tcPr>
          <w:p w14:paraId="042F1319" w14:textId="7C57F2D3" w:rsidR="1B0BBC42" w:rsidRDefault="1B0BBC42" w:rsidP="1B0BBC42">
            <w:pPr>
              <w:rPr>
                <w:rFonts w:ascii="Arial" w:hAnsi="Arial" w:cs="Arial"/>
                <w:b/>
                <w:bCs/>
              </w:rPr>
            </w:pPr>
          </w:p>
        </w:tc>
      </w:tr>
      <w:tr w:rsidR="0BD29759" w14:paraId="738EB1E2" w14:textId="77777777" w:rsidTr="1B0BBC42">
        <w:trPr>
          <w:trHeight w:val="300"/>
        </w:trPr>
        <w:tc>
          <w:tcPr>
            <w:tcW w:w="2970" w:type="dxa"/>
            <w:shd w:val="clear" w:color="auto" w:fill="D9E2F3" w:themeFill="accent1" w:themeFillTint="33"/>
          </w:tcPr>
          <w:p w14:paraId="65427612" w14:textId="2874F243" w:rsidR="0BD29759" w:rsidRDefault="0BD29759" w:rsidP="1B0BBC42">
            <w:pPr>
              <w:rPr>
                <w:rFonts w:ascii="Arial" w:hAnsi="Arial" w:cs="Arial"/>
                <w:b/>
                <w:bCs/>
              </w:rPr>
            </w:pPr>
          </w:p>
        </w:tc>
        <w:tc>
          <w:tcPr>
            <w:tcW w:w="1185" w:type="dxa"/>
            <w:shd w:val="clear" w:color="auto" w:fill="FFFFFF" w:themeFill="background1"/>
          </w:tcPr>
          <w:p w14:paraId="08650B39" w14:textId="77777777" w:rsidR="0BD29759" w:rsidRDefault="0BD29759" w:rsidP="0BD29759">
            <w:pPr>
              <w:rPr>
                <w:rFonts w:ascii="Arial" w:hAnsi="Arial" w:cs="Arial"/>
                <w:b/>
                <w:bCs/>
              </w:rPr>
            </w:pPr>
          </w:p>
        </w:tc>
        <w:tc>
          <w:tcPr>
            <w:tcW w:w="1305" w:type="dxa"/>
            <w:shd w:val="clear" w:color="auto" w:fill="FFFFFF" w:themeFill="background1"/>
          </w:tcPr>
          <w:p w14:paraId="4A0E744E" w14:textId="77777777" w:rsidR="0BD29759" w:rsidRDefault="0BD29759" w:rsidP="0BD29759">
            <w:pPr>
              <w:rPr>
                <w:rFonts w:ascii="Arial" w:hAnsi="Arial" w:cs="Arial"/>
                <w:b/>
                <w:bCs/>
              </w:rPr>
            </w:pPr>
          </w:p>
        </w:tc>
        <w:tc>
          <w:tcPr>
            <w:tcW w:w="1052" w:type="dxa"/>
            <w:shd w:val="clear" w:color="auto" w:fill="FFFFFF" w:themeFill="background1"/>
          </w:tcPr>
          <w:p w14:paraId="03E94BB7" w14:textId="77777777" w:rsidR="0BD29759" w:rsidRDefault="0BD29759" w:rsidP="0BD29759">
            <w:pPr>
              <w:rPr>
                <w:rFonts w:ascii="Arial" w:hAnsi="Arial" w:cs="Arial"/>
                <w:b/>
                <w:bCs/>
              </w:rPr>
            </w:pPr>
          </w:p>
        </w:tc>
        <w:tc>
          <w:tcPr>
            <w:tcW w:w="1275" w:type="dxa"/>
            <w:shd w:val="clear" w:color="auto" w:fill="FFFFFF" w:themeFill="background1"/>
          </w:tcPr>
          <w:p w14:paraId="5F80598E" w14:textId="175539E8" w:rsidR="1B0BBC42" w:rsidRDefault="1B0BBC42" w:rsidP="1B0BBC42">
            <w:pPr>
              <w:rPr>
                <w:rFonts w:ascii="Arial" w:hAnsi="Arial" w:cs="Arial"/>
                <w:b/>
                <w:bCs/>
              </w:rPr>
            </w:pPr>
          </w:p>
        </w:tc>
        <w:tc>
          <w:tcPr>
            <w:tcW w:w="1241" w:type="dxa"/>
            <w:shd w:val="clear" w:color="auto" w:fill="FFFFFF" w:themeFill="background1"/>
          </w:tcPr>
          <w:p w14:paraId="25D70045" w14:textId="4DAC4317" w:rsidR="1B0BBC42" w:rsidRDefault="1B0BBC42" w:rsidP="1B0BBC42">
            <w:pPr>
              <w:rPr>
                <w:rFonts w:ascii="Arial" w:hAnsi="Arial" w:cs="Arial"/>
                <w:b/>
                <w:bCs/>
              </w:rPr>
            </w:pPr>
          </w:p>
        </w:tc>
      </w:tr>
      <w:tr w:rsidR="0BD29759" w14:paraId="7728BC19" w14:textId="77777777" w:rsidTr="1B0BBC42">
        <w:trPr>
          <w:trHeight w:val="300"/>
        </w:trPr>
        <w:tc>
          <w:tcPr>
            <w:tcW w:w="2970" w:type="dxa"/>
            <w:shd w:val="clear" w:color="auto" w:fill="D9E2F3" w:themeFill="accent1" w:themeFillTint="33"/>
          </w:tcPr>
          <w:p w14:paraId="5C292EA1" w14:textId="7CAC97A7" w:rsidR="0BD29759" w:rsidRDefault="0BD29759" w:rsidP="1B0BBC42">
            <w:pPr>
              <w:rPr>
                <w:rFonts w:ascii="Arial" w:hAnsi="Arial" w:cs="Arial"/>
                <w:b/>
                <w:bCs/>
              </w:rPr>
            </w:pPr>
          </w:p>
        </w:tc>
        <w:tc>
          <w:tcPr>
            <w:tcW w:w="1185" w:type="dxa"/>
          </w:tcPr>
          <w:p w14:paraId="75B22984" w14:textId="77777777" w:rsidR="0BD29759" w:rsidRDefault="0BD29759" w:rsidP="0BD29759">
            <w:pPr>
              <w:rPr>
                <w:rFonts w:ascii="Arial" w:hAnsi="Arial" w:cs="Arial"/>
              </w:rPr>
            </w:pPr>
          </w:p>
        </w:tc>
        <w:tc>
          <w:tcPr>
            <w:tcW w:w="1305" w:type="dxa"/>
          </w:tcPr>
          <w:p w14:paraId="46F2BA8E" w14:textId="77777777" w:rsidR="0BD29759" w:rsidRDefault="0BD29759" w:rsidP="0BD29759">
            <w:pPr>
              <w:rPr>
                <w:rFonts w:ascii="Arial" w:hAnsi="Arial" w:cs="Arial"/>
              </w:rPr>
            </w:pPr>
          </w:p>
        </w:tc>
        <w:tc>
          <w:tcPr>
            <w:tcW w:w="1052" w:type="dxa"/>
          </w:tcPr>
          <w:p w14:paraId="362D536D" w14:textId="77777777" w:rsidR="0BD29759" w:rsidRDefault="0BD29759" w:rsidP="0BD29759">
            <w:pPr>
              <w:rPr>
                <w:rFonts w:ascii="Arial" w:hAnsi="Arial" w:cs="Arial"/>
              </w:rPr>
            </w:pPr>
          </w:p>
        </w:tc>
        <w:tc>
          <w:tcPr>
            <w:tcW w:w="1275" w:type="dxa"/>
          </w:tcPr>
          <w:p w14:paraId="510C0115" w14:textId="478EE875" w:rsidR="1B0BBC42" w:rsidRDefault="1B0BBC42" w:rsidP="1B0BBC42">
            <w:pPr>
              <w:rPr>
                <w:rFonts w:ascii="Arial" w:hAnsi="Arial" w:cs="Arial"/>
              </w:rPr>
            </w:pPr>
          </w:p>
        </w:tc>
        <w:tc>
          <w:tcPr>
            <w:tcW w:w="1241" w:type="dxa"/>
          </w:tcPr>
          <w:p w14:paraId="64EF3C6B" w14:textId="507A0A68" w:rsidR="1B0BBC42" w:rsidRDefault="1B0BBC42" w:rsidP="1B0BBC42">
            <w:pPr>
              <w:rPr>
                <w:rFonts w:ascii="Arial" w:hAnsi="Arial" w:cs="Arial"/>
              </w:rPr>
            </w:pPr>
          </w:p>
        </w:tc>
      </w:tr>
      <w:tr w:rsidR="0BD29759" w14:paraId="528C0F75" w14:textId="77777777" w:rsidTr="1B0BBC42">
        <w:trPr>
          <w:trHeight w:val="300"/>
        </w:trPr>
        <w:tc>
          <w:tcPr>
            <w:tcW w:w="2970" w:type="dxa"/>
            <w:shd w:val="clear" w:color="auto" w:fill="D9E2F3" w:themeFill="accent1" w:themeFillTint="33"/>
          </w:tcPr>
          <w:p w14:paraId="49CF458A" w14:textId="7077CBBC" w:rsidR="3C6BB28E" w:rsidRDefault="3C6BB28E" w:rsidP="0BD29759">
            <w:pPr>
              <w:rPr>
                <w:rFonts w:ascii="Arial" w:hAnsi="Arial" w:cs="Arial"/>
                <w:b/>
                <w:bCs/>
              </w:rPr>
            </w:pPr>
          </w:p>
        </w:tc>
        <w:tc>
          <w:tcPr>
            <w:tcW w:w="1185" w:type="dxa"/>
          </w:tcPr>
          <w:p w14:paraId="50D7AFA2" w14:textId="77777777" w:rsidR="0BD29759" w:rsidRDefault="0BD29759" w:rsidP="0BD29759">
            <w:pPr>
              <w:rPr>
                <w:rFonts w:ascii="Arial" w:hAnsi="Arial" w:cs="Arial"/>
              </w:rPr>
            </w:pPr>
          </w:p>
        </w:tc>
        <w:tc>
          <w:tcPr>
            <w:tcW w:w="1305" w:type="dxa"/>
          </w:tcPr>
          <w:p w14:paraId="0849196D" w14:textId="77777777" w:rsidR="0BD29759" w:rsidRDefault="0BD29759" w:rsidP="0BD29759">
            <w:pPr>
              <w:rPr>
                <w:rFonts w:ascii="Arial" w:hAnsi="Arial" w:cs="Arial"/>
              </w:rPr>
            </w:pPr>
          </w:p>
        </w:tc>
        <w:tc>
          <w:tcPr>
            <w:tcW w:w="1052" w:type="dxa"/>
          </w:tcPr>
          <w:p w14:paraId="188D8299" w14:textId="77777777" w:rsidR="0BD29759" w:rsidRDefault="0BD29759" w:rsidP="0BD29759">
            <w:pPr>
              <w:rPr>
                <w:rFonts w:ascii="Arial" w:hAnsi="Arial" w:cs="Arial"/>
              </w:rPr>
            </w:pPr>
          </w:p>
        </w:tc>
        <w:tc>
          <w:tcPr>
            <w:tcW w:w="1275" w:type="dxa"/>
          </w:tcPr>
          <w:p w14:paraId="1AFAACE2" w14:textId="76956D9A" w:rsidR="1B0BBC42" w:rsidRDefault="1B0BBC42" w:rsidP="1B0BBC42">
            <w:pPr>
              <w:rPr>
                <w:rFonts w:ascii="Arial" w:hAnsi="Arial" w:cs="Arial"/>
              </w:rPr>
            </w:pPr>
          </w:p>
        </w:tc>
        <w:tc>
          <w:tcPr>
            <w:tcW w:w="1241" w:type="dxa"/>
          </w:tcPr>
          <w:p w14:paraId="118A9547" w14:textId="751FC054" w:rsidR="1B0BBC42" w:rsidRDefault="1B0BBC42" w:rsidP="1B0BBC42">
            <w:pPr>
              <w:rPr>
                <w:rFonts w:ascii="Arial" w:hAnsi="Arial" w:cs="Arial"/>
              </w:rPr>
            </w:pPr>
          </w:p>
        </w:tc>
      </w:tr>
    </w:tbl>
    <w:p w14:paraId="632B52D4" w14:textId="377BF6C1" w:rsidR="0BD29759" w:rsidRDefault="0BD29759" w:rsidP="1B0BBC42">
      <w:pPr>
        <w:rPr>
          <w:rFonts w:ascii="Arial" w:hAnsi="Arial" w:cs="Arial"/>
          <w:i/>
          <w:iCs/>
        </w:rPr>
      </w:pPr>
    </w:p>
    <w:tbl>
      <w:tblPr>
        <w:tblStyle w:val="TableGrid"/>
        <w:tblW w:w="0" w:type="auto"/>
        <w:tblLook w:val="04A0" w:firstRow="1" w:lastRow="0" w:firstColumn="1" w:lastColumn="0" w:noHBand="0" w:noVBand="1"/>
      </w:tblPr>
      <w:tblGrid>
        <w:gridCol w:w="2849"/>
        <w:gridCol w:w="2791"/>
        <w:gridCol w:w="3376"/>
      </w:tblGrid>
      <w:tr w:rsidR="00D04A1A" w:rsidRPr="00027D8F" w14:paraId="798EEF58" w14:textId="77777777" w:rsidTr="00D764A6">
        <w:tc>
          <w:tcPr>
            <w:tcW w:w="3005" w:type="dxa"/>
            <w:shd w:val="clear" w:color="auto" w:fill="D9E2F3" w:themeFill="accent1" w:themeFillTint="33"/>
          </w:tcPr>
          <w:p w14:paraId="56BD3867" w14:textId="77777777" w:rsidR="00D04A1A" w:rsidRPr="00027D8F" w:rsidRDefault="00D04A1A">
            <w:pPr>
              <w:rPr>
                <w:rFonts w:ascii="Arial" w:hAnsi="Arial" w:cs="Arial"/>
                <w:b/>
                <w:bCs/>
              </w:rPr>
            </w:pPr>
          </w:p>
        </w:tc>
        <w:tc>
          <w:tcPr>
            <w:tcW w:w="3005" w:type="dxa"/>
            <w:shd w:val="clear" w:color="auto" w:fill="D9E2F3" w:themeFill="accent1" w:themeFillTint="33"/>
          </w:tcPr>
          <w:p w14:paraId="34299C03" w14:textId="2A713D8B" w:rsidR="00D04A1A" w:rsidRPr="00027D8F" w:rsidRDefault="00D04A1A">
            <w:pPr>
              <w:rPr>
                <w:rFonts w:ascii="Arial" w:hAnsi="Arial" w:cs="Arial"/>
                <w:b/>
                <w:bCs/>
              </w:rPr>
            </w:pPr>
            <w:r w:rsidRPr="00027D8F">
              <w:rPr>
                <w:rFonts w:ascii="Arial" w:hAnsi="Arial" w:cs="Arial"/>
                <w:b/>
                <w:bCs/>
              </w:rPr>
              <w:t xml:space="preserve">Lead </w:t>
            </w:r>
            <w:r w:rsidR="00840AB6">
              <w:rPr>
                <w:rFonts w:ascii="Arial" w:hAnsi="Arial" w:cs="Arial"/>
                <w:b/>
                <w:bCs/>
              </w:rPr>
              <w:t>p</w:t>
            </w:r>
            <w:r w:rsidRPr="00027D8F">
              <w:rPr>
                <w:rFonts w:ascii="Arial" w:hAnsi="Arial" w:cs="Arial"/>
                <w:b/>
                <w:bCs/>
              </w:rPr>
              <w:t xml:space="preserve">roject </w:t>
            </w:r>
            <w:r w:rsidR="00840AB6">
              <w:rPr>
                <w:rFonts w:ascii="Arial" w:hAnsi="Arial" w:cs="Arial"/>
                <w:b/>
                <w:bCs/>
              </w:rPr>
              <w:t>c</w:t>
            </w:r>
            <w:r w:rsidRPr="00027D8F">
              <w:rPr>
                <w:rFonts w:ascii="Arial" w:hAnsi="Arial" w:cs="Arial"/>
                <w:b/>
                <w:bCs/>
              </w:rPr>
              <w:t>ontact</w:t>
            </w:r>
          </w:p>
        </w:tc>
        <w:tc>
          <w:tcPr>
            <w:tcW w:w="3624" w:type="dxa"/>
            <w:shd w:val="clear" w:color="auto" w:fill="D9E2F3" w:themeFill="accent1" w:themeFillTint="33"/>
          </w:tcPr>
          <w:p w14:paraId="3B52FBB4" w14:textId="64588437" w:rsidR="00D04A1A" w:rsidRPr="00027D8F" w:rsidRDefault="00D04A1A">
            <w:pPr>
              <w:rPr>
                <w:rFonts w:ascii="Arial" w:hAnsi="Arial" w:cs="Arial"/>
                <w:b/>
                <w:bCs/>
              </w:rPr>
            </w:pPr>
            <w:r w:rsidRPr="00027D8F">
              <w:rPr>
                <w:rFonts w:ascii="Arial" w:hAnsi="Arial" w:cs="Arial"/>
                <w:b/>
                <w:bCs/>
              </w:rPr>
              <w:t xml:space="preserve">Additional </w:t>
            </w:r>
            <w:r w:rsidR="00840AB6">
              <w:rPr>
                <w:rFonts w:ascii="Arial" w:hAnsi="Arial" w:cs="Arial"/>
                <w:b/>
                <w:bCs/>
              </w:rPr>
              <w:t>c</w:t>
            </w:r>
            <w:r w:rsidRPr="00027D8F">
              <w:rPr>
                <w:rFonts w:ascii="Arial" w:hAnsi="Arial" w:cs="Arial"/>
                <w:b/>
                <w:bCs/>
              </w:rPr>
              <w:t>ontact</w:t>
            </w:r>
          </w:p>
        </w:tc>
      </w:tr>
      <w:tr w:rsidR="00D04A1A" w:rsidRPr="00027D8F" w14:paraId="2B169088" w14:textId="77777777" w:rsidTr="00D764A6">
        <w:tc>
          <w:tcPr>
            <w:tcW w:w="3005" w:type="dxa"/>
            <w:shd w:val="clear" w:color="auto" w:fill="D9E2F3" w:themeFill="accent1" w:themeFillTint="33"/>
          </w:tcPr>
          <w:p w14:paraId="7B8103B1" w14:textId="1F1D4EB3" w:rsidR="00D04A1A" w:rsidRPr="00027D8F" w:rsidRDefault="00D04A1A">
            <w:pPr>
              <w:rPr>
                <w:rFonts w:ascii="Arial" w:hAnsi="Arial" w:cs="Arial"/>
                <w:b/>
                <w:bCs/>
              </w:rPr>
            </w:pPr>
            <w:r w:rsidRPr="00027D8F">
              <w:rPr>
                <w:rFonts w:ascii="Arial" w:hAnsi="Arial" w:cs="Arial"/>
                <w:b/>
                <w:bCs/>
              </w:rPr>
              <w:t>Name</w:t>
            </w:r>
          </w:p>
        </w:tc>
        <w:tc>
          <w:tcPr>
            <w:tcW w:w="3005" w:type="dxa"/>
          </w:tcPr>
          <w:p w14:paraId="1F779FE7" w14:textId="77777777" w:rsidR="00D04A1A" w:rsidRPr="00027D8F" w:rsidRDefault="00D04A1A">
            <w:pPr>
              <w:rPr>
                <w:rFonts w:ascii="Arial" w:hAnsi="Arial" w:cs="Arial"/>
              </w:rPr>
            </w:pPr>
          </w:p>
        </w:tc>
        <w:tc>
          <w:tcPr>
            <w:tcW w:w="3624" w:type="dxa"/>
          </w:tcPr>
          <w:p w14:paraId="4B3E2B79" w14:textId="77777777" w:rsidR="00D04A1A" w:rsidRPr="00027D8F" w:rsidRDefault="00D04A1A">
            <w:pPr>
              <w:rPr>
                <w:rFonts w:ascii="Arial" w:hAnsi="Arial" w:cs="Arial"/>
              </w:rPr>
            </w:pPr>
          </w:p>
        </w:tc>
      </w:tr>
      <w:tr w:rsidR="00D04A1A" w:rsidRPr="00027D8F" w14:paraId="397D81B1" w14:textId="77777777" w:rsidTr="00D764A6">
        <w:tc>
          <w:tcPr>
            <w:tcW w:w="3005" w:type="dxa"/>
            <w:shd w:val="clear" w:color="auto" w:fill="D9E2F3" w:themeFill="accent1" w:themeFillTint="33"/>
          </w:tcPr>
          <w:p w14:paraId="1BB38780" w14:textId="280768E1" w:rsidR="00D04A1A" w:rsidRPr="00027D8F" w:rsidRDefault="00D04A1A">
            <w:pPr>
              <w:rPr>
                <w:rFonts w:ascii="Arial" w:hAnsi="Arial" w:cs="Arial"/>
                <w:b/>
                <w:bCs/>
              </w:rPr>
            </w:pPr>
            <w:r w:rsidRPr="00027D8F">
              <w:rPr>
                <w:rFonts w:ascii="Arial" w:hAnsi="Arial" w:cs="Arial"/>
                <w:b/>
                <w:bCs/>
              </w:rPr>
              <w:t>Position in organisation</w:t>
            </w:r>
          </w:p>
        </w:tc>
        <w:tc>
          <w:tcPr>
            <w:tcW w:w="3005" w:type="dxa"/>
          </w:tcPr>
          <w:p w14:paraId="51620806" w14:textId="77777777" w:rsidR="00D04A1A" w:rsidRPr="00027D8F" w:rsidRDefault="00D04A1A">
            <w:pPr>
              <w:rPr>
                <w:rFonts w:ascii="Arial" w:hAnsi="Arial" w:cs="Arial"/>
              </w:rPr>
            </w:pPr>
          </w:p>
        </w:tc>
        <w:tc>
          <w:tcPr>
            <w:tcW w:w="3624" w:type="dxa"/>
          </w:tcPr>
          <w:p w14:paraId="38DAB5CE" w14:textId="77777777" w:rsidR="00D04A1A" w:rsidRPr="00027D8F" w:rsidRDefault="00D04A1A">
            <w:pPr>
              <w:rPr>
                <w:rFonts w:ascii="Arial" w:hAnsi="Arial" w:cs="Arial"/>
              </w:rPr>
            </w:pPr>
          </w:p>
        </w:tc>
      </w:tr>
      <w:tr w:rsidR="00D04A1A" w:rsidRPr="00027D8F" w14:paraId="34D4D25F" w14:textId="77777777" w:rsidTr="00D764A6">
        <w:trPr>
          <w:trHeight w:val="70"/>
        </w:trPr>
        <w:tc>
          <w:tcPr>
            <w:tcW w:w="3005" w:type="dxa"/>
            <w:shd w:val="clear" w:color="auto" w:fill="D9E2F3" w:themeFill="accent1" w:themeFillTint="33"/>
          </w:tcPr>
          <w:p w14:paraId="1513446C" w14:textId="37A6421A" w:rsidR="00D04A1A" w:rsidRPr="00027D8F" w:rsidRDefault="00D04A1A">
            <w:pPr>
              <w:rPr>
                <w:rFonts w:ascii="Arial" w:hAnsi="Arial" w:cs="Arial"/>
                <w:b/>
                <w:bCs/>
              </w:rPr>
            </w:pPr>
            <w:r w:rsidRPr="00027D8F">
              <w:rPr>
                <w:rFonts w:ascii="Arial" w:hAnsi="Arial" w:cs="Arial"/>
                <w:b/>
                <w:bCs/>
              </w:rPr>
              <w:t>Contact email</w:t>
            </w:r>
          </w:p>
        </w:tc>
        <w:tc>
          <w:tcPr>
            <w:tcW w:w="3005" w:type="dxa"/>
          </w:tcPr>
          <w:p w14:paraId="1F349D28" w14:textId="77777777" w:rsidR="00D04A1A" w:rsidRPr="00027D8F" w:rsidRDefault="00D04A1A">
            <w:pPr>
              <w:rPr>
                <w:rFonts w:ascii="Arial" w:hAnsi="Arial" w:cs="Arial"/>
              </w:rPr>
            </w:pPr>
          </w:p>
        </w:tc>
        <w:tc>
          <w:tcPr>
            <w:tcW w:w="3624" w:type="dxa"/>
          </w:tcPr>
          <w:p w14:paraId="407DCAAB" w14:textId="77777777" w:rsidR="00D04A1A" w:rsidRPr="00027D8F" w:rsidRDefault="00D04A1A">
            <w:pPr>
              <w:rPr>
                <w:rFonts w:ascii="Arial" w:hAnsi="Arial" w:cs="Arial"/>
              </w:rPr>
            </w:pPr>
          </w:p>
        </w:tc>
      </w:tr>
    </w:tbl>
    <w:p w14:paraId="0991E078" w14:textId="77777777" w:rsidR="00C35797" w:rsidRPr="00027D8F" w:rsidRDefault="00C35797">
      <w:pPr>
        <w:rPr>
          <w:rFonts w:ascii="Arial" w:hAnsi="Arial" w:cs="Arial"/>
        </w:rPr>
      </w:pPr>
    </w:p>
    <w:tbl>
      <w:tblPr>
        <w:tblStyle w:val="TableGrid"/>
        <w:tblW w:w="0" w:type="auto"/>
        <w:tblLook w:val="04A0" w:firstRow="1" w:lastRow="0" w:firstColumn="1" w:lastColumn="0" w:noHBand="0" w:noVBand="1"/>
      </w:tblPr>
      <w:tblGrid>
        <w:gridCol w:w="2858"/>
        <w:gridCol w:w="2803"/>
        <w:gridCol w:w="3355"/>
      </w:tblGrid>
      <w:tr w:rsidR="008E5E11" w:rsidRPr="00027D8F" w14:paraId="1D72E8C4" w14:textId="77777777" w:rsidTr="00D764A6">
        <w:tc>
          <w:tcPr>
            <w:tcW w:w="3005" w:type="dxa"/>
            <w:shd w:val="clear" w:color="auto" w:fill="D9E2F3" w:themeFill="accent1" w:themeFillTint="33"/>
          </w:tcPr>
          <w:p w14:paraId="5506681C" w14:textId="77777777" w:rsidR="008E5E11" w:rsidRPr="00027D8F" w:rsidRDefault="008E5E11">
            <w:pPr>
              <w:rPr>
                <w:rFonts w:ascii="Arial" w:hAnsi="Arial" w:cs="Arial"/>
                <w:b/>
                <w:bCs/>
              </w:rPr>
            </w:pPr>
          </w:p>
        </w:tc>
        <w:tc>
          <w:tcPr>
            <w:tcW w:w="3005" w:type="dxa"/>
            <w:shd w:val="clear" w:color="auto" w:fill="D9E2F3" w:themeFill="accent1" w:themeFillTint="33"/>
          </w:tcPr>
          <w:p w14:paraId="71D4D7C1" w14:textId="7CED6F4F" w:rsidR="008E5E11" w:rsidRPr="00027D8F" w:rsidRDefault="008E5E11">
            <w:pPr>
              <w:rPr>
                <w:rFonts w:ascii="Arial" w:hAnsi="Arial" w:cs="Arial"/>
                <w:b/>
                <w:bCs/>
              </w:rPr>
            </w:pPr>
            <w:r w:rsidRPr="00027D8F">
              <w:rPr>
                <w:rFonts w:ascii="Arial" w:hAnsi="Arial" w:cs="Arial"/>
                <w:b/>
                <w:bCs/>
              </w:rPr>
              <w:t xml:space="preserve">Project </w:t>
            </w:r>
            <w:r w:rsidR="00840AB6">
              <w:rPr>
                <w:rFonts w:ascii="Arial" w:hAnsi="Arial" w:cs="Arial"/>
                <w:b/>
                <w:bCs/>
              </w:rPr>
              <w:t>p</w:t>
            </w:r>
            <w:r w:rsidR="00A07BC8" w:rsidRPr="00027D8F">
              <w:rPr>
                <w:rFonts w:ascii="Arial" w:hAnsi="Arial" w:cs="Arial"/>
                <w:b/>
                <w:bCs/>
              </w:rPr>
              <w:t xml:space="preserve">artner </w:t>
            </w:r>
            <w:r w:rsidR="00840AB6">
              <w:rPr>
                <w:rFonts w:ascii="Arial" w:hAnsi="Arial" w:cs="Arial"/>
                <w:b/>
                <w:bCs/>
              </w:rPr>
              <w:t>c</w:t>
            </w:r>
            <w:r w:rsidRPr="00027D8F">
              <w:rPr>
                <w:rFonts w:ascii="Arial" w:hAnsi="Arial" w:cs="Arial"/>
                <w:b/>
                <w:bCs/>
              </w:rPr>
              <w:t>ontact</w:t>
            </w:r>
          </w:p>
        </w:tc>
        <w:tc>
          <w:tcPr>
            <w:tcW w:w="3624" w:type="dxa"/>
            <w:shd w:val="clear" w:color="auto" w:fill="D9E2F3" w:themeFill="accent1" w:themeFillTint="33"/>
          </w:tcPr>
          <w:p w14:paraId="0D66024C" w14:textId="214E1150" w:rsidR="008E5E11" w:rsidRPr="00027D8F" w:rsidRDefault="00E27C21">
            <w:pPr>
              <w:rPr>
                <w:rFonts w:ascii="Arial" w:hAnsi="Arial" w:cs="Arial"/>
                <w:b/>
                <w:bCs/>
              </w:rPr>
            </w:pPr>
            <w:r w:rsidRPr="00027D8F">
              <w:rPr>
                <w:rFonts w:ascii="Arial" w:hAnsi="Arial" w:cs="Arial"/>
                <w:b/>
                <w:bCs/>
              </w:rPr>
              <w:t>Role in the project</w:t>
            </w:r>
          </w:p>
        </w:tc>
      </w:tr>
      <w:tr w:rsidR="002864EB" w:rsidRPr="00027D8F" w14:paraId="497AB443" w14:textId="77777777" w:rsidTr="00D764A6">
        <w:tc>
          <w:tcPr>
            <w:tcW w:w="3005" w:type="dxa"/>
            <w:shd w:val="clear" w:color="auto" w:fill="D9E2F3" w:themeFill="accent1" w:themeFillTint="33"/>
          </w:tcPr>
          <w:p w14:paraId="5C5861CC" w14:textId="77777777" w:rsidR="002864EB" w:rsidRPr="00027D8F" w:rsidRDefault="002864EB">
            <w:pPr>
              <w:rPr>
                <w:rFonts w:ascii="Arial" w:hAnsi="Arial" w:cs="Arial"/>
                <w:b/>
                <w:bCs/>
              </w:rPr>
            </w:pPr>
            <w:r w:rsidRPr="00027D8F">
              <w:rPr>
                <w:rFonts w:ascii="Arial" w:hAnsi="Arial" w:cs="Arial"/>
                <w:b/>
                <w:bCs/>
              </w:rPr>
              <w:t>Name</w:t>
            </w:r>
          </w:p>
        </w:tc>
        <w:tc>
          <w:tcPr>
            <w:tcW w:w="3005" w:type="dxa"/>
          </w:tcPr>
          <w:p w14:paraId="45ACAA99" w14:textId="77777777" w:rsidR="002864EB" w:rsidRPr="00027D8F" w:rsidRDefault="002864EB">
            <w:pPr>
              <w:rPr>
                <w:rFonts w:ascii="Arial" w:hAnsi="Arial" w:cs="Arial"/>
              </w:rPr>
            </w:pPr>
          </w:p>
        </w:tc>
        <w:tc>
          <w:tcPr>
            <w:tcW w:w="3624" w:type="dxa"/>
            <w:vMerge w:val="restart"/>
          </w:tcPr>
          <w:p w14:paraId="0C19811C" w14:textId="77777777" w:rsidR="002864EB" w:rsidRPr="00027D8F" w:rsidRDefault="002864EB">
            <w:pPr>
              <w:rPr>
                <w:rFonts w:ascii="Arial" w:hAnsi="Arial" w:cs="Arial"/>
              </w:rPr>
            </w:pPr>
          </w:p>
        </w:tc>
      </w:tr>
      <w:tr w:rsidR="002864EB" w:rsidRPr="00027D8F" w14:paraId="40FC7B60" w14:textId="77777777" w:rsidTr="00D764A6">
        <w:tc>
          <w:tcPr>
            <w:tcW w:w="3005" w:type="dxa"/>
            <w:shd w:val="clear" w:color="auto" w:fill="D9E2F3" w:themeFill="accent1" w:themeFillTint="33"/>
          </w:tcPr>
          <w:p w14:paraId="036244D0" w14:textId="77777777" w:rsidR="002864EB" w:rsidRPr="00027D8F" w:rsidRDefault="002864EB">
            <w:pPr>
              <w:rPr>
                <w:rFonts w:ascii="Arial" w:hAnsi="Arial" w:cs="Arial"/>
                <w:b/>
                <w:bCs/>
              </w:rPr>
            </w:pPr>
            <w:r w:rsidRPr="00027D8F">
              <w:rPr>
                <w:rFonts w:ascii="Arial" w:hAnsi="Arial" w:cs="Arial"/>
                <w:b/>
                <w:bCs/>
              </w:rPr>
              <w:t>Position in organisation</w:t>
            </w:r>
          </w:p>
        </w:tc>
        <w:tc>
          <w:tcPr>
            <w:tcW w:w="3005" w:type="dxa"/>
          </w:tcPr>
          <w:p w14:paraId="6BF68433" w14:textId="77777777" w:rsidR="002864EB" w:rsidRPr="00027D8F" w:rsidRDefault="002864EB">
            <w:pPr>
              <w:rPr>
                <w:rFonts w:ascii="Arial" w:hAnsi="Arial" w:cs="Arial"/>
              </w:rPr>
            </w:pPr>
          </w:p>
        </w:tc>
        <w:tc>
          <w:tcPr>
            <w:tcW w:w="3624" w:type="dxa"/>
            <w:vMerge/>
          </w:tcPr>
          <w:p w14:paraId="6B3A91E9" w14:textId="77777777" w:rsidR="002864EB" w:rsidRPr="00027D8F" w:rsidRDefault="002864EB">
            <w:pPr>
              <w:rPr>
                <w:rFonts w:ascii="Arial" w:hAnsi="Arial" w:cs="Arial"/>
              </w:rPr>
            </w:pPr>
          </w:p>
        </w:tc>
      </w:tr>
      <w:tr w:rsidR="002864EB" w:rsidRPr="00027D8F" w14:paraId="3BD135D8" w14:textId="77777777" w:rsidTr="00D764A6">
        <w:trPr>
          <w:trHeight w:val="70"/>
        </w:trPr>
        <w:tc>
          <w:tcPr>
            <w:tcW w:w="3005" w:type="dxa"/>
            <w:shd w:val="clear" w:color="auto" w:fill="D9E2F3" w:themeFill="accent1" w:themeFillTint="33"/>
          </w:tcPr>
          <w:p w14:paraId="3115E2B9" w14:textId="77777777" w:rsidR="002864EB" w:rsidRPr="00027D8F" w:rsidRDefault="002864EB">
            <w:pPr>
              <w:rPr>
                <w:rFonts w:ascii="Arial" w:hAnsi="Arial" w:cs="Arial"/>
                <w:b/>
                <w:bCs/>
              </w:rPr>
            </w:pPr>
            <w:r w:rsidRPr="00027D8F">
              <w:rPr>
                <w:rFonts w:ascii="Arial" w:hAnsi="Arial" w:cs="Arial"/>
                <w:b/>
                <w:bCs/>
              </w:rPr>
              <w:t>Contact email</w:t>
            </w:r>
          </w:p>
        </w:tc>
        <w:tc>
          <w:tcPr>
            <w:tcW w:w="3005" w:type="dxa"/>
          </w:tcPr>
          <w:p w14:paraId="2FA7ACAC" w14:textId="77777777" w:rsidR="002864EB" w:rsidRPr="00027D8F" w:rsidRDefault="002864EB">
            <w:pPr>
              <w:rPr>
                <w:rFonts w:ascii="Arial" w:hAnsi="Arial" w:cs="Arial"/>
              </w:rPr>
            </w:pPr>
          </w:p>
        </w:tc>
        <w:tc>
          <w:tcPr>
            <w:tcW w:w="3624" w:type="dxa"/>
            <w:vMerge/>
          </w:tcPr>
          <w:p w14:paraId="4E9817AD" w14:textId="77777777" w:rsidR="002864EB" w:rsidRPr="00027D8F" w:rsidRDefault="002864EB">
            <w:pPr>
              <w:rPr>
                <w:rFonts w:ascii="Arial" w:hAnsi="Arial" w:cs="Arial"/>
              </w:rPr>
            </w:pPr>
          </w:p>
        </w:tc>
      </w:tr>
    </w:tbl>
    <w:p w14:paraId="2AB92B8C" w14:textId="77777777" w:rsidR="004B56AB" w:rsidRPr="00027D8F" w:rsidRDefault="004B56AB">
      <w:pPr>
        <w:rPr>
          <w:rFonts w:ascii="Arial" w:hAnsi="Arial" w:cs="Arial"/>
        </w:rPr>
      </w:pPr>
    </w:p>
    <w:tbl>
      <w:tblPr>
        <w:tblStyle w:val="TableGrid"/>
        <w:tblW w:w="0" w:type="auto"/>
        <w:tblLook w:val="04A0" w:firstRow="1" w:lastRow="0" w:firstColumn="1" w:lastColumn="0" w:noHBand="0" w:noVBand="1"/>
      </w:tblPr>
      <w:tblGrid>
        <w:gridCol w:w="4247"/>
        <w:gridCol w:w="4769"/>
      </w:tblGrid>
      <w:tr w:rsidR="004C7328" w:rsidRPr="00027D8F" w14:paraId="600CE554" w14:textId="77777777" w:rsidTr="768F14B6">
        <w:tc>
          <w:tcPr>
            <w:tcW w:w="9634" w:type="dxa"/>
            <w:gridSpan w:val="2"/>
            <w:shd w:val="clear" w:color="auto" w:fill="D9E2F3" w:themeFill="accent1" w:themeFillTint="33"/>
          </w:tcPr>
          <w:p w14:paraId="5B68D6FF" w14:textId="5410DE8D" w:rsidR="004C7328" w:rsidRPr="00027D8F" w:rsidRDefault="00561846">
            <w:pPr>
              <w:rPr>
                <w:rFonts w:ascii="Arial" w:hAnsi="Arial" w:cs="Arial"/>
                <w:b/>
                <w:bCs/>
              </w:rPr>
            </w:pPr>
            <w:r w:rsidRPr="00027D8F">
              <w:rPr>
                <w:rFonts w:ascii="Arial" w:hAnsi="Arial" w:cs="Arial"/>
              </w:rPr>
              <w:br w:type="page"/>
            </w:r>
            <w:r w:rsidR="004C7328" w:rsidRPr="00027D8F">
              <w:rPr>
                <w:rFonts w:ascii="Arial" w:hAnsi="Arial" w:cs="Arial"/>
                <w:b/>
                <w:bCs/>
              </w:rPr>
              <w:t xml:space="preserve">Category of project </w:t>
            </w:r>
            <w:r w:rsidR="004C7328" w:rsidRPr="00027D8F">
              <w:rPr>
                <w:rFonts w:ascii="Arial" w:hAnsi="Arial" w:cs="Arial"/>
                <w:i/>
                <w:iCs/>
              </w:rPr>
              <w:t>(</w:t>
            </w:r>
            <w:r w:rsidR="00A5049A" w:rsidRPr="00027D8F">
              <w:rPr>
                <w:rFonts w:ascii="Arial" w:hAnsi="Arial" w:cs="Arial"/>
                <w:i/>
                <w:iCs/>
              </w:rPr>
              <w:t>P</w:t>
            </w:r>
            <w:r w:rsidR="004C7328" w:rsidRPr="00027D8F">
              <w:rPr>
                <w:rFonts w:ascii="Arial" w:hAnsi="Arial" w:cs="Arial"/>
                <w:i/>
                <w:iCs/>
              </w:rPr>
              <w:t xml:space="preserve">lease </w:t>
            </w:r>
            <w:r w:rsidR="007412D5" w:rsidRPr="00027D8F">
              <w:rPr>
                <w:rFonts w:ascii="Arial" w:hAnsi="Arial" w:cs="Arial"/>
                <w:i/>
                <w:iCs/>
              </w:rPr>
              <w:t>select</w:t>
            </w:r>
            <w:r w:rsidR="004602D9" w:rsidRPr="00027D8F">
              <w:rPr>
                <w:rFonts w:ascii="Arial" w:hAnsi="Arial" w:cs="Arial"/>
                <w:i/>
                <w:iCs/>
              </w:rPr>
              <w:t xml:space="preserve"> the relevant project category</w:t>
            </w:r>
            <w:r w:rsidR="004C7328" w:rsidRPr="00027D8F">
              <w:rPr>
                <w:rFonts w:ascii="Arial" w:hAnsi="Arial" w:cs="Arial"/>
                <w:i/>
                <w:iCs/>
              </w:rPr>
              <w:t>)</w:t>
            </w:r>
          </w:p>
        </w:tc>
      </w:tr>
      <w:tr w:rsidR="00BC60E9" w:rsidRPr="00027D8F" w14:paraId="0C3621D5" w14:textId="77777777" w:rsidTr="768F14B6">
        <w:tc>
          <w:tcPr>
            <w:tcW w:w="4508" w:type="dxa"/>
            <w:shd w:val="clear" w:color="auto" w:fill="D9E2F3" w:themeFill="accent1" w:themeFillTint="33"/>
          </w:tcPr>
          <w:p w14:paraId="69C6A88C" w14:textId="4367D579" w:rsidR="00BC60E9" w:rsidRPr="00027D8F" w:rsidRDefault="38EB4BBF">
            <w:pPr>
              <w:rPr>
                <w:rFonts w:ascii="Arial" w:hAnsi="Arial" w:cs="Arial"/>
                <w:b/>
                <w:bCs/>
              </w:rPr>
            </w:pPr>
            <w:r w:rsidRPr="00027D8F">
              <w:rPr>
                <w:rFonts w:ascii="Arial" w:hAnsi="Arial" w:cs="Arial"/>
                <w:b/>
                <w:bCs/>
              </w:rPr>
              <w:t xml:space="preserve">Speculative </w:t>
            </w:r>
            <w:r w:rsidR="0DF02825" w:rsidRPr="00027D8F">
              <w:rPr>
                <w:rFonts w:ascii="Arial" w:hAnsi="Arial" w:cs="Arial"/>
                <w:b/>
                <w:bCs/>
              </w:rPr>
              <w:t>lab spac</w:t>
            </w:r>
            <w:r w:rsidR="348ED979" w:rsidRPr="00027D8F">
              <w:rPr>
                <w:rFonts w:ascii="Arial" w:hAnsi="Arial" w:cs="Arial"/>
                <w:b/>
                <w:bCs/>
              </w:rPr>
              <w:t>e or office</w:t>
            </w:r>
          </w:p>
        </w:tc>
        <w:tc>
          <w:tcPr>
            <w:tcW w:w="5126" w:type="dxa"/>
          </w:tcPr>
          <w:p w14:paraId="053CE552" w14:textId="2FB0BBA2" w:rsidR="00BC60E9" w:rsidRPr="00027D8F" w:rsidRDefault="007412D5">
            <w:pPr>
              <w:rPr>
                <w:rFonts w:ascii="Arial" w:hAnsi="Arial" w:cs="Arial"/>
              </w:rPr>
            </w:pPr>
            <w:r w:rsidRPr="00027D8F">
              <w:rPr>
                <w:rFonts w:ascii="Arial" w:hAnsi="Arial" w:cs="Arial"/>
              </w:rPr>
              <w:t>Yes/No</w:t>
            </w:r>
          </w:p>
        </w:tc>
      </w:tr>
    </w:tbl>
    <w:p w14:paraId="1EF56314" w14:textId="77777777" w:rsidR="00E44DFD" w:rsidRPr="00027D8F" w:rsidRDefault="00E44DFD">
      <w:pPr>
        <w:rPr>
          <w:rFonts w:ascii="Arial" w:hAnsi="Arial" w:cs="Arial"/>
          <w:b/>
          <w:bCs/>
        </w:rPr>
      </w:pPr>
    </w:p>
    <w:p w14:paraId="4A6163F1" w14:textId="008BDA88" w:rsidR="0341BB2B" w:rsidRDefault="0341BB2B" w:rsidP="0341BB2B">
      <w:pPr>
        <w:rPr>
          <w:rFonts w:ascii="Arial" w:hAnsi="Arial" w:cs="Arial"/>
          <w:b/>
          <w:bCs/>
        </w:rPr>
      </w:pPr>
    </w:p>
    <w:p w14:paraId="0C67B002" w14:textId="74DCD22F" w:rsidR="0341BB2B" w:rsidRDefault="0341BB2B" w:rsidP="0341BB2B">
      <w:pPr>
        <w:rPr>
          <w:rFonts w:ascii="Arial" w:hAnsi="Arial" w:cs="Arial"/>
          <w:b/>
          <w:bCs/>
        </w:rPr>
      </w:pPr>
    </w:p>
    <w:p w14:paraId="320520D1" w14:textId="219B0EC0" w:rsidR="0341BB2B" w:rsidRDefault="0341BB2B" w:rsidP="0341BB2B">
      <w:pPr>
        <w:rPr>
          <w:rFonts w:ascii="Arial" w:hAnsi="Arial" w:cs="Arial"/>
          <w:b/>
          <w:bCs/>
        </w:rPr>
      </w:pPr>
    </w:p>
    <w:p w14:paraId="531D4B93" w14:textId="77777777" w:rsidR="00756026" w:rsidRDefault="00756026" w:rsidP="0341BB2B">
      <w:pPr>
        <w:rPr>
          <w:rFonts w:ascii="Arial" w:hAnsi="Arial" w:cs="Arial"/>
          <w:b/>
          <w:bCs/>
        </w:rPr>
      </w:pPr>
    </w:p>
    <w:p w14:paraId="7B10E17F" w14:textId="77777777" w:rsidR="00756026" w:rsidRDefault="00756026" w:rsidP="0341BB2B">
      <w:pPr>
        <w:rPr>
          <w:rFonts w:ascii="Arial" w:hAnsi="Arial" w:cs="Arial"/>
          <w:b/>
          <w:bCs/>
        </w:rPr>
      </w:pPr>
    </w:p>
    <w:p w14:paraId="05F5EEAE" w14:textId="265C956F" w:rsidR="0341BB2B" w:rsidRDefault="0341BB2B" w:rsidP="0341BB2B">
      <w:pPr>
        <w:rPr>
          <w:rFonts w:ascii="Arial" w:hAnsi="Arial" w:cs="Arial"/>
          <w:b/>
          <w:bCs/>
        </w:rPr>
      </w:pPr>
    </w:p>
    <w:p w14:paraId="7380E9DC" w14:textId="404D6D35" w:rsidR="0341BB2B" w:rsidRDefault="0341BB2B" w:rsidP="0341BB2B">
      <w:pPr>
        <w:rPr>
          <w:rFonts w:ascii="Arial" w:hAnsi="Arial" w:cs="Arial"/>
          <w:b/>
          <w:bCs/>
        </w:rPr>
      </w:pPr>
    </w:p>
    <w:p w14:paraId="4C7018B3" w14:textId="418B7ADE" w:rsidR="00262746" w:rsidRPr="00027D8F" w:rsidRDefault="00BF04B0">
      <w:pPr>
        <w:rPr>
          <w:rFonts w:ascii="Arial" w:hAnsi="Arial" w:cs="Arial"/>
          <w:b/>
          <w:bCs/>
        </w:rPr>
      </w:pPr>
      <w:r w:rsidRPr="00027D8F">
        <w:rPr>
          <w:rFonts w:ascii="Arial" w:hAnsi="Arial" w:cs="Arial"/>
          <w:b/>
          <w:bCs/>
        </w:rPr>
        <w:lastRenderedPageBreak/>
        <w:t xml:space="preserve">PROJECT PROPOSAL SUMMARY </w:t>
      </w:r>
    </w:p>
    <w:p w14:paraId="109006D5" w14:textId="425CB241" w:rsidR="00257A97" w:rsidRPr="00027D8F" w:rsidRDefault="00BF04B0" w:rsidP="74E647A4">
      <w:pPr>
        <w:spacing w:after="0" w:line="240" w:lineRule="auto"/>
        <w:rPr>
          <w:rFonts w:ascii="Arial" w:hAnsi="Arial" w:cs="Arial"/>
          <w:i/>
          <w:iCs/>
          <w:color w:val="000000"/>
        </w:rPr>
      </w:pPr>
      <w:r w:rsidRPr="00027D8F">
        <w:rPr>
          <w:rFonts w:ascii="Arial" w:hAnsi="Arial" w:cs="Arial"/>
          <w:i/>
          <w:iCs/>
          <w:lang w:val="fr-FR"/>
        </w:rPr>
        <w:t xml:space="preserve">Maximum </w:t>
      </w:r>
      <w:r w:rsidR="006938CE">
        <w:rPr>
          <w:rFonts w:ascii="Arial" w:hAnsi="Arial" w:cs="Arial"/>
          <w:i/>
          <w:iCs/>
          <w:lang w:val="fr-FR"/>
        </w:rPr>
        <w:t>5</w:t>
      </w:r>
      <w:r w:rsidRPr="00027D8F">
        <w:rPr>
          <w:rFonts w:ascii="Arial" w:hAnsi="Arial" w:cs="Arial"/>
          <w:i/>
          <w:iCs/>
          <w:lang w:val="fr-FR"/>
        </w:rPr>
        <w:t xml:space="preserve"> pages – minimum font size </w:t>
      </w:r>
      <w:r w:rsidR="00561846" w:rsidRPr="00027D8F">
        <w:rPr>
          <w:rFonts w:ascii="Arial" w:hAnsi="Arial" w:cs="Arial"/>
          <w:i/>
          <w:iCs/>
          <w:lang w:val="fr-FR"/>
        </w:rPr>
        <w:t>1</w:t>
      </w:r>
      <w:r w:rsidR="00253600" w:rsidRPr="00027D8F">
        <w:rPr>
          <w:rFonts w:ascii="Arial" w:hAnsi="Arial" w:cs="Arial"/>
          <w:i/>
          <w:iCs/>
          <w:lang w:val="fr-FR"/>
        </w:rPr>
        <w:t>1</w:t>
      </w:r>
      <w:r w:rsidR="00154394" w:rsidRPr="00027D8F">
        <w:rPr>
          <w:rFonts w:ascii="Arial" w:hAnsi="Arial" w:cs="Arial"/>
          <w:i/>
          <w:iCs/>
          <w:lang w:val="fr-FR"/>
        </w:rPr>
        <w:t>.</w:t>
      </w:r>
      <w:r w:rsidR="00154394" w:rsidRPr="00756026" w:rsidDel="00A32EB9">
        <w:rPr>
          <w:rFonts w:ascii="Arial" w:hAnsi="Arial" w:cs="Arial"/>
          <w:b/>
          <w:i/>
          <w:color w:val="000000" w:themeColor="text1"/>
          <w:lang w:val="fr-FR"/>
        </w:rPr>
        <w:t xml:space="preserve"> </w:t>
      </w:r>
      <w:r w:rsidR="008378B4" w:rsidRPr="00756026">
        <w:rPr>
          <w:rFonts w:ascii="Arial" w:hAnsi="Arial" w:cs="Arial"/>
          <w:b/>
          <w:bCs/>
          <w:i/>
          <w:iCs/>
          <w:color w:val="000000" w:themeColor="text1"/>
          <w:lang w:val="fr-FR"/>
        </w:rPr>
        <w:t xml:space="preserve"> </w:t>
      </w:r>
      <w:r w:rsidR="008378B4" w:rsidRPr="00027D8F">
        <w:rPr>
          <w:rFonts w:ascii="Arial" w:hAnsi="Arial" w:cs="Arial"/>
          <w:b/>
          <w:bCs/>
          <w:i/>
          <w:iCs/>
          <w:color w:val="000000" w:themeColor="text1"/>
        </w:rPr>
        <w:t xml:space="preserve">More detail will be sought at </w:t>
      </w:r>
      <w:r w:rsidR="1A04AB78" w:rsidRPr="00027D8F">
        <w:rPr>
          <w:rFonts w:ascii="Arial" w:hAnsi="Arial" w:cs="Arial"/>
          <w:b/>
          <w:bCs/>
          <w:i/>
          <w:iCs/>
          <w:color w:val="000000" w:themeColor="text1"/>
        </w:rPr>
        <w:t>S</w:t>
      </w:r>
      <w:r w:rsidR="008378B4" w:rsidRPr="00027D8F">
        <w:rPr>
          <w:rFonts w:ascii="Arial" w:hAnsi="Arial" w:cs="Arial"/>
          <w:b/>
          <w:bCs/>
          <w:i/>
          <w:iCs/>
          <w:color w:val="000000" w:themeColor="text1"/>
        </w:rPr>
        <w:t>tage 2 application.</w:t>
      </w:r>
    </w:p>
    <w:p w14:paraId="5DE50D2D" w14:textId="442C54C2" w:rsidR="7D514760" w:rsidRPr="00027D8F" w:rsidRDefault="7D514760" w:rsidP="0341BB2B">
      <w:pPr>
        <w:spacing w:after="0" w:line="240" w:lineRule="auto"/>
        <w:rPr>
          <w:rFonts w:ascii="Arial" w:hAnsi="Arial" w:cs="Arial"/>
          <w:i/>
          <w:iCs/>
          <w:color w:val="000000" w:themeColor="text1"/>
        </w:rPr>
      </w:pPr>
    </w:p>
    <w:p w14:paraId="1A2BFEE0" w14:textId="444EDBF0" w:rsidR="44D1705F" w:rsidRPr="00027D8F" w:rsidRDefault="44D1705F" w:rsidP="7DC684F1">
      <w:pPr>
        <w:spacing w:after="0" w:line="240" w:lineRule="auto"/>
        <w:jc w:val="both"/>
        <w:rPr>
          <w:rFonts w:ascii="Arial" w:eastAsia="Arial" w:hAnsi="Arial" w:cs="Arial"/>
          <w:i/>
          <w:iCs/>
          <w:color w:val="000000" w:themeColor="text1"/>
        </w:rPr>
      </w:pPr>
      <w:r w:rsidRPr="00027D8F">
        <w:rPr>
          <w:rFonts w:ascii="Arial" w:eastAsia="Arial" w:hAnsi="Arial" w:cs="Arial"/>
          <w:color w:val="000000" w:themeColor="text1"/>
        </w:rPr>
        <w:t>Please note</w:t>
      </w:r>
      <w:r w:rsidR="5E6E87B8" w:rsidRPr="00027D8F">
        <w:rPr>
          <w:rFonts w:ascii="Arial" w:eastAsia="Arial" w:hAnsi="Arial" w:cs="Arial"/>
          <w:color w:val="000000" w:themeColor="text1"/>
        </w:rPr>
        <w:t>,</w:t>
      </w:r>
      <w:r w:rsidRPr="00027D8F">
        <w:rPr>
          <w:rFonts w:ascii="Arial" w:eastAsia="Arial" w:hAnsi="Arial" w:cs="Arial"/>
          <w:color w:val="000000" w:themeColor="text1"/>
        </w:rPr>
        <w:t xml:space="preserve"> </w:t>
      </w:r>
      <w:r w:rsidR="013DA9A9" w:rsidRPr="00027D8F">
        <w:rPr>
          <w:rFonts w:ascii="Arial" w:eastAsia="Arial" w:hAnsi="Arial" w:cs="Arial"/>
          <w:color w:val="000000" w:themeColor="text1"/>
        </w:rPr>
        <w:t xml:space="preserve">there is new </w:t>
      </w:r>
      <w:hyperlink r:id="rId14">
        <w:r w:rsidRPr="00027D8F">
          <w:rPr>
            <w:rStyle w:val="Hyperlink"/>
            <w:rFonts w:ascii="Arial" w:hAnsi="Arial" w:cs="Arial"/>
          </w:rPr>
          <w:t>Scottish Government guidance</w:t>
        </w:r>
      </w:hyperlink>
      <w:r w:rsidRPr="00027D8F">
        <w:rPr>
          <w:rFonts w:ascii="Arial" w:eastAsia="Arial" w:hAnsi="Arial" w:cs="Arial"/>
          <w:color w:val="000000" w:themeColor="text1"/>
        </w:rPr>
        <w:t xml:space="preserve"> </w:t>
      </w:r>
      <w:r w:rsidR="3ABF02FE" w:rsidRPr="00027D8F">
        <w:rPr>
          <w:rFonts w:ascii="Arial" w:eastAsia="Arial" w:hAnsi="Arial" w:cs="Arial"/>
          <w:color w:val="000000" w:themeColor="text1"/>
        </w:rPr>
        <w:t xml:space="preserve">in relation to support to companies whose products and services are supplied to countries where there is plausible evidence of genocide being committed by that country.  </w:t>
      </w:r>
      <w:r w:rsidR="00CB1F11" w:rsidRPr="00027D8F">
        <w:rPr>
          <w:rFonts w:ascii="Arial" w:eastAsia="Arial" w:hAnsi="Arial" w:cs="Arial"/>
          <w:color w:val="000000" w:themeColor="text1"/>
        </w:rPr>
        <w:t>As</w:t>
      </w:r>
      <w:r w:rsidRPr="00027D8F">
        <w:rPr>
          <w:rFonts w:ascii="Arial" w:eastAsia="Arial" w:hAnsi="Arial" w:cs="Arial"/>
          <w:color w:val="000000" w:themeColor="text1"/>
        </w:rPr>
        <w:t xml:space="preserve"> part of our appraisal of this application, Scottish Enterprise will carry out </w:t>
      </w:r>
      <w:r w:rsidR="7FCDF3D9" w:rsidRPr="00027D8F">
        <w:rPr>
          <w:rFonts w:ascii="Arial" w:eastAsia="Arial" w:hAnsi="Arial" w:cs="Arial"/>
          <w:color w:val="000000" w:themeColor="text1"/>
        </w:rPr>
        <w:t xml:space="preserve">military trading </w:t>
      </w:r>
      <w:r w:rsidRPr="00027D8F">
        <w:rPr>
          <w:rFonts w:ascii="Arial" w:eastAsia="Arial" w:hAnsi="Arial" w:cs="Arial"/>
          <w:color w:val="000000" w:themeColor="text1"/>
        </w:rPr>
        <w:t>checks on your company and may ask you about the nature of your trading</w:t>
      </w:r>
      <w:r w:rsidR="133A532A" w:rsidRPr="00027D8F">
        <w:rPr>
          <w:rFonts w:ascii="Arial" w:eastAsia="Arial" w:hAnsi="Arial" w:cs="Arial"/>
          <w:color w:val="000000" w:themeColor="text1"/>
        </w:rPr>
        <w:t xml:space="preserve"> </w:t>
      </w:r>
      <w:r w:rsidRPr="00027D8F">
        <w:rPr>
          <w:rFonts w:ascii="Arial" w:eastAsia="Arial" w:hAnsi="Arial" w:cs="Arial"/>
          <w:color w:val="000000" w:themeColor="text1"/>
        </w:rPr>
        <w:t xml:space="preserve">links with </w:t>
      </w:r>
      <w:r w:rsidR="0A33CB3D" w:rsidRPr="00027D8F">
        <w:rPr>
          <w:rFonts w:ascii="Arial" w:eastAsia="Arial" w:hAnsi="Arial" w:cs="Arial"/>
          <w:color w:val="000000" w:themeColor="text1"/>
        </w:rPr>
        <w:t>Israel or Myanmar</w:t>
      </w:r>
      <w:r w:rsidRPr="00027D8F">
        <w:rPr>
          <w:rFonts w:ascii="Arial" w:eastAsia="Arial" w:hAnsi="Arial" w:cs="Arial"/>
          <w:color w:val="000000" w:themeColor="text1"/>
        </w:rPr>
        <w:t>. Depending on the outcome of these checks, Scottish Enterprise may decide not to support you or your company.</w:t>
      </w:r>
    </w:p>
    <w:p w14:paraId="04CFE8F5" w14:textId="77777777" w:rsidR="0054553E" w:rsidRPr="004337F2" w:rsidRDefault="0054553E" w:rsidP="004337F2">
      <w:pPr>
        <w:spacing w:after="0" w:line="240" w:lineRule="auto"/>
        <w:jc w:val="both"/>
        <w:rPr>
          <w:rFonts w:ascii="Arial" w:eastAsia="Arial" w:hAnsi="Arial" w:cs="Arial"/>
          <w:color w:val="000000" w:themeColor="text1"/>
        </w:rPr>
      </w:pPr>
    </w:p>
    <w:p w14:paraId="097BC5ED" w14:textId="780AA9D3" w:rsidR="000F1CC9" w:rsidRPr="00027D8F" w:rsidRDefault="3B640093" w:rsidP="737C2A91">
      <w:pPr>
        <w:spacing w:after="0" w:line="240" w:lineRule="auto"/>
        <w:jc w:val="both"/>
        <w:rPr>
          <w:rFonts w:ascii="Arial" w:eastAsia="Arial" w:hAnsi="Arial" w:cs="Arial"/>
          <w:color w:val="000000" w:themeColor="text1"/>
        </w:rPr>
      </w:pPr>
      <w:r w:rsidRPr="0341BB2B">
        <w:rPr>
          <w:rFonts w:ascii="Arial" w:eastAsia="Arial" w:hAnsi="Arial" w:cs="Arial"/>
          <w:color w:val="000000" w:themeColor="text1"/>
        </w:rPr>
        <w:t>It is anticipated that this</w:t>
      </w:r>
      <w:r w:rsidR="593FFCC7" w:rsidRPr="0341BB2B">
        <w:rPr>
          <w:rFonts w:ascii="Arial" w:eastAsia="Arial" w:hAnsi="Arial" w:cs="Arial"/>
          <w:color w:val="000000" w:themeColor="text1"/>
        </w:rPr>
        <w:t xml:space="preserve"> programme </w:t>
      </w:r>
      <w:r w:rsidR="78027E48" w:rsidRPr="0341BB2B">
        <w:rPr>
          <w:rFonts w:ascii="Arial" w:eastAsia="Arial" w:hAnsi="Arial" w:cs="Arial"/>
          <w:color w:val="000000" w:themeColor="text1"/>
        </w:rPr>
        <w:t>will</w:t>
      </w:r>
      <w:r w:rsidR="593FFCC7" w:rsidRPr="0341BB2B">
        <w:rPr>
          <w:rFonts w:ascii="Arial" w:eastAsia="Arial" w:hAnsi="Arial" w:cs="Arial"/>
          <w:color w:val="000000" w:themeColor="text1"/>
        </w:rPr>
        <w:t xml:space="preserve"> be delivered under the</w:t>
      </w:r>
      <w:r w:rsidR="000F1CC9" w:rsidRPr="0341BB2B">
        <w:rPr>
          <w:rFonts w:ascii="Arial" w:eastAsia="Arial" w:hAnsi="Arial" w:cs="Arial"/>
          <w:color w:val="000000" w:themeColor="text1"/>
        </w:rPr>
        <w:t xml:space="preserve"> following subsidy schemes</w:t>
      </w:r>
      <w:r w:rsidR="4E3D0C07" w:rsidRPr="0341BB2B">
        <w:rPr>
          <w:rFonts w:ascii="Arial" w:eastAsia="Arial" w:hAnsi="Arial" w:cs="Arial"/>
          <w:color w:val="000000" w:themeColor="text1"/>
        </w:rPr>
        <w:t xml:space="preserve"> and Scottish Enterprise will decide which is the most suitable route for funding support</w:t>
      </w:r>
    </w:p>
    <w:p w14:paraId="2B3C0CB0" w14:textId="77777777" w:rsidR="000F1CC9" w:rsidRPr="00027D8F" w:rsidRDefault="000F1CC9" w:rsidP="00E15958">
      <w:pPr>
        <w:spacing w:after="0" w:line="240" w:lineRule="auto"/>
        <w:rPr>
          <w:rFonts w:ascii="Arial" w:hAnsi="Arial" w:cs="Arial"/>
          <w:i/>
          <w:iCs/>
          <w:color w:val="000000" w:themeColor="text1"/>
        </w:rPr>
      </w:pPr>
    </w:p>
    <w:p w14:paraId="060FC2E6" w14:textId="124823FD" w:rsidR="000F1CC9" w:rsidRPr="00027D8F" w:rsidRDefault="51C64C11" w:rsidP="00E15958">
      <w:pPr>
        <w:spacing w:after="0" w:line="240" w:lineRule="auto"/>
        <w:rPr>
          <w:rFonts w:ascii="Arial" w:hAnsi="Arial" w:cs="Arial"/>
        </w:rPr>
      </w:pPr>
      <w:r w:rsidRPr="1B0BBC42">
        <w:rPr>
          <w:rFonts w:ascii="Arial" w:hAnsi="Arial" w:cs="Arial"/>
          <w:b/>
          <w:bCs/>
          <w:i/>
          <w:iCs/>
          <w:color w:val="000000" w:themeColor="text1"/>
        </w:rPr>
        <w:t xml:space="preserve">UK GOVERNMENT </w:t>
      </w:r>
      <w:r w:rsidR="293F3E04" w:rsidRPr="1B0BBC42">
        <w:rPr>
          <w:rFonts w:ascii="Arial" w:hAnsi="Arial" w:cs="Arial"/>
          <w:b/>
          <w:bCs/>
          <w:i/>
          <w:iCs/>
          <w:color w:val="000000" w:themeColor="text1"/>
        </w:rPr>
        <w:t xml:space="preserve">COMMUNITY AND REGENERATION </w:t>
      </w:r>
      <w:r w:rsidRPr="1B0BBC42">
        <w:rPr>
          <w:rFonts w:ascii="Arial" w:hAnsi="Arial" w:cs="Arial"/>
          <w:b/>
          <w:bCs/>
          <w:i/>
          <w:iCs/>
          <w:color w:val="000000" w:themeColor="text1"/>
        </w:rPr>
        <w:t xml:space="preserve">STREAMLINED </w:t>
      </w:r>
      <w:r w:rsidR="293F3E04" w:rsidRPr="1B0BBC42">
        <w:rPr>
          <w:rFonts w:ascii="Arial" w:hAnsi="Arial" w:cs="Arial"/>
          <w:b/>
          <w:bCs/>
          <w:i/>
          <w:iCs/>
          <w:color w:val="000000" w:themeColor="text1"/>
        </w:rPr>
        <w:t>SUBSIDY SCHEME</w:t>
      </w:r>
      <w:r w:rsidR="00E3769C">
        <w:rPr>
          <w:rFonts w:ascii="Arial" w:hAnsi="Arial" w:cs="Arial"/>
          <w:b/>
          <w:bCs/>
          <w:i/>
          <w:iCs/>
          <w:color w:val="000000" w:themeColor="text1"/>
        </w:rPr>
        <w:t xml:space="preserve"> </w:t>
      </w:r>
      <w:r w:rsidR="008B7588" w:rsidRPr="1B0BBC42">
        <w:rPr>
          <w:rFonts w:ascii="Arial" w:hAnsi="Arial" w:cs="Arial"/>
          <w:b/>
          <w:bCs/>
          <w:i/>
          <w:iCs/>
          <w:color w:val="000000" w:themeColor="text1"/>
        </w:rPr>
        <w:t>(</w:t>
      </w:r>
      <w:r w:rsidR="2F3F81F0" w:rsidRPr="1B0BBC42">
        <w:rPr>
          <w:rFonts w:ascii="Arial" w:hAnsi="Arial" w:cs="Arial"/>
          <w:b/>
          <w:bCs/>
          <w:i/>
          <w:iCs/>
          <w:color w:val="000000" w:themeColor="text1"/>
        </w:rPr>
        <w:t>STRAND 2</w:t>
      </w:r>
      <w:r w:rsidR="2CEAAA4C" w:rsidRPr="1B0BBC42">
        <w:rPr>
          <w:rFonts w:ascii="Arial" w:hAnsi="Arial" w:cs="Arial"/>
          <w:b/>
          <w:bCs/>
          <w:i/>
          <w:iCs/>
          <w:color w:val="000000" w:themeColor="text1"/>
        </w:rPr>
        <w:t>:</w:t>
      </w:r>
      <w:r w:rsidR="2F3F81F0" w:rsidRPr="1B0BBC42">
        <w:rPr>
          <w:rFonts w:ascii="Arial" w:hAnsi="Arial" w:cs="Arial"/>
          <w:b/>
          <w:bCs/>
          <w:i/>
          <w:iCs/>
          <w:color w:val="000000" w:themeColor="text1"/>
        </w:rPr>
        <w:t xml:space="preserve"> </w:t>
      </w:r>
      <w:r w:rsidR="008B7588" w:rsidRPr="1B0BBC42">
        <w:rPr>
          <w:rFonts w:ascii="Arial" w:hAnsi="Arial" w:cs="Arial"/>
          <w:b/>
          <w:bCs/>
          <w:i/>
          <w:iCs/>
          <w:color w:val="000000" w:themeColor="text1"/>
        </w:rPr>
        <w:t xml:space="preserve">REGENERATION) </w:t>
      </w:r>
      <w:r w:rsidR="008B7588" w:rsidRPr="1B0BBC42">
        <w:rPr>
          <w:rFonts w:ascii="Arial" w:hAnsi="Arial" w:cs="Arial"/>
        </w:rPr>
        <w:t xml:space="preserve"> </w:t>
      </w:r>
      <w:hyperlink r:id="rId15">
        <w:r w:rsidR="008B7588" w:rsidRPr="1B0BBC42">
          <w:rPr>
            <w:rFonts w:ascii="Arial" w:hAnsi="Arial" w:cs="Arial"/>
            <w:color w:val="0000FF"/>
            <w:u w:val="single"/>
          </w:rPr>
          <w:t xml:space="preserve">Community and </w:t>
        </w:r>
        <w:r w:rsidR="50C85A04" w:rsidRPr="1B0BBC42">
          <w:rPr>
            <w:rFonts w:ascii="Arial" w:hAnsi="Arial" w:cs="Arial"/>
            <w:color w:val="0000FF"/>
            <w:u w:val="single"/>
          </w:rPr>
          <w:t>R</w:t>
        </w:r>
        <w:r w:rsidR="008B7588" w:rsidRPr="1B0BBC42">
          <w:rPr>
            <w:rFonts w:ascii="Arial" w:hAnsi="Arial" w:cs="Arial"/>
            <w:color w:val="0000FF"/>
            <w:u w:val="single"/>
          </w:rPr>
          <w:t>egeneration Streamlined Route</w:t>
        </w:r>
      </w:hyperlink>
    </w:p>
    <w:p w14:paraId="104AE0E4" w14:textId="356A6220" w:rsidR="00812902" w:rsidRPr="00027D8F" w:rsidRDefault="00E3769C" w:rsidP="67F1189B">
      <w:pPr>
        <w:pStyle w:val="ListParagraph"/>
        <w:numPr>
          <w:ilvl w:val="0"/>
          <w:numId w:val="2"/>
        </w:numPr>
        <w:spacing w:after="0" w:line="240" w:lineRule="auto"/>
        <w:rPr>
          <w:rFonts w:ascii="Arial" w:hAnsi="Arial" w:cs="Arial"/>
          <w:i/>
          <w:iCs/>
        </w:rPr>
      </w:pPr>
      <w:r>
        <w:rPr>
          <w:rFonts w:ascii="Arial" w:hAnsi="Arial" w:cs="Arial"/>
          <w:i/>
          <w:iCs/>
        </w:rPr>
        <w:t>T</w:t>
      </w:r>
      <w:r w:rsidR="00865437" w:rsidRPr="67F1189B">
        <w:rPr>
          <w:rFonts w:ascii="Arial" w:hAnsi="Arial" w:cs="Arial"/>
          <w:i/>
          <w:iCs/>
        </w:rPr>
        <w:t xml:space="preserve">he ‘regeneration strand’ provides for the giving of subsidies by public authorities in the United Kingdom to support regeneration projects. The policy objective is to drive economic growth through investment in brownfield land and underused buildings. </w:t>
      </w:r>
    </w:p>
    <w:p w14:paraId="76128D82" w14:textId="2693592A" w:rsidR="008B7588" w:rsidRPr="00027D8F" w:rsidRDefault="00E3769C" w:rsidP="67F1189B">
      <w:pPr>
        <w:pStyle w:val="ListParagraph"/>
        <w:numPr>
          <w:ilvl w:val="0"/>
          <w:numId w:val="2"/>
        </w:numPr>
        <w:spacing w:after="0" w:line="240" w:lineRule="auto"/>
        <w:rPr>
          <w:rFonts w:ascii="Arial" w:hAnsi="Arial" w:cs="Arial"/>
          <w:i/>
          <w:iCs/>
        </w:rPr>
      </w:pPr>
      <w:r>
        <w:rPr>
          <w:rFonts w:ascii="Arial" w:hAnsi="Arial" w:cs="Arial"/>
          <w:i/>
          <w:iCs/>
        </w:rPr>
        <w:t>T</w:t>
      </w:r>
      <w:r w:rsidR="00865437" w:rsidRPr="67F1189B">
        <w:rPr>
          <w:rFonts w:ascii="Arial" w:hAnsi="Arial" w:cs="Arial"/>
          <w:i/>
          <w:iCs/>
        </w:rPr>
        <w:t>he policy supports the creation of physical infrastructure that can attract high-skilled businesses and jobs, contributing to place-based growth.</w:t>
      </w:r>
    </w:p>
    <w:p w14:paraId="53A08EA8" w14:textId="3FFA7900" w:rsidR="00871652" w:rsidRPr="00027D8F" w:rsidRDefault="00E3769C" w:rsidP="67F1189B">
      <w:pPr>
        <w:pStyle w:val="ListParagraph"/>
        <w:numPr>
          <w:ilvl w:val="0"/>
          <w:numId w:val="2"/>
        </w:numPr>
        <w:spacing w:after="0" w:line="240" w:lineRule="auto"/>
        <w:rPr>
          <w:rFonts w:ascii="Arial" w:hAnsi="Arial" w:cs="Arial"/>
          <w:i/>
          <w:iCs/>
        </w:rPr>
      </w:pPr>
      <w:r>
        <w:rPr>
          <w:rFonts w:ascii="Arial" w:hAnsi="Arial" w:cs="Arial"/>
          <w:i/>
          <w:iCs/>
        </w:rPr>
        <w:t>T</w:t>
      </w:r>
      <w:r w:rsidR="00871652" w:rsidRPr="67F1189B">
        <w:rPr>
          <w:rFonts w:ascii="Arial" w:hAnsi="Arial" w:cs="Arial"/>
          <w:i/>
          <w:iCs/>
        </w:rPr>
        <w:t>he maximum subsidy value available under the Scheme to support a regeneration project will be £12m.</w:t>
      </w:r>
    </w:p>
    <w:p w14:paraId="74665EEE" w14:textId="41F84336" w:rsidR="000F1CC9" w:rsidRPr="00027D8F" w:rsidRDefault="00E3769C" w:rsidP="67F1189B">
      <w:pPr>
        <w:pStyle w:val="ListParagraph"/>
        <w:numPr>
          <w:ilvl w:val="0"/>
          <w:numId w:val="2"/>
        </w:numPr>
        <w:spacing w:after="0" w:line="240" w:lineRule="auto"/>
        <w:rPr>
          <w:rFonts w:ascii="Arial" w:hAnsi="Arial" w:cs="Arial"/>
          <w:i/>
          <w:iCs/>
          <w:color w:val="000000" w:themeColor="text1"/>
        </w:rPr>
      </w:pPr>
      <w:r>
        <w:rPr>
          <w:rFonts w:ascii="Arial" w:hAnsi="Arial" w:cs="Arial"/>
          <w:i/>
          <w:iCs/>
        </w:rPr>
        <w:t>T</w:t>
      </w:r>
      <w:r w:rsidR="003D3512" w:rsidRPr="67F1189B">
        <w:rPr>
          <w:rFonts w:ascii="Arial" w:hAnsi="Arial" w:cs="Arial"/>
          <w:i/>
          <w:iCs/>
        </w:rPr>
        <w:t>he subsidy amount will not exceed the regeneration project’s ‘viability gap’ determined by the awarding public authority.</w:t>
      </w:r>
    </w:p>
    <w:p w14:paraId="4CB973D1" w14:textId="77777777" w:rsidR="000F1CC9" w:rsidRPr="00027D8F" w:rsidRDefault="000F1CC9" w:rsidP="00E15958">
      <w:pPr>
        <w:spacing w:after="0" w:line="240" w:lineRule="auto"/>
        <w:rPr>
          <w:rFonts w:ascii="Arial" w:hAnsi="Arial" w:cs="Arial"/>
          <w:i/>
          <w:iCs/>
          <w:color w:val="000000" w:themeColor="text1"/>
        </w:rPr>
      </w:pPr>
    </w:p>
    <w:p w14:paraId="397121B3" w14:textId="1D0D4422" w:rsidR="00E15958" w:rsidRPr="00027D8F" w:rsidRDefault="593FFCC7" w:rsidP="0341BB2B">
      <w:pPr>
        <w:spacing w:after="0" w:line="240" w:lineRule="auto"/>
        <w:rPr>
          <w:rFonts w:ascii="Arial" w:hAnsi="Arial" w:cs="Arial"/>
          <w:i/>
          <w:iCs/>
        </w:rPr>
      </w:pPr>
      <w:r w:rsidRPr="0341BB2B">
        <w:rPr>
          <w:rFonts w:ascii="Arial" w:hAnsi="Arial" w:cs="Arial"/>
          <w:b/>
          <w:bCs/>
          <w:i/>
          <w:iCs/>
          <w:color w:val="000000" w:themeColor="text1"/>
        </w:rPr>
        <w:t>SCOTTISH ENTERPRISE REGIONAL AND SME INVESTMENT SUBSIDY SCHEME 202</w:t>
      </w:r>
      <w:r w:rsidR="783EDD8A" w:rsidRPr="0341BB2B">
        <w:rPr>
          <w:rFonts w:ascii="Arial" w:hAnsi="Arial" w:cs="Arial"/>
          <w:b/>
          <w:bCs/>
          <w:i/>
          <w:iCs/>
          <w:color w:val="000000" w:themeColor="text1"/>
        </w:rPr>
        <w:t>2 – 2031</w:t>
      </w:r>
      <w:r w:rsidR="783EDD8A" w:rsidRPr="0341BB2B">
        <w:rPr>
          <w:rFonts w:ascii="Arial" w:hAnsi="Arial" w:cs="Arial"/>
          <w:i/>
          <w:iCs/>
          <w:color w:val="000000" w:themeColor="text1"/>
        </w:rPr>
        <w:t xml:space="preserve"> </w:t>
      </w:r>
      <w:hyperlink r:id="rId16">
        <w:r w:rsidR="0054553E" w:rsidRPr="0341BB2B">
          <w:rPr>
            <w:rFonts w:ascii="Arial" w:hAnsi="Arial" w:cs="Arial"/>
            <w:color w:val="0000FF"/>
            <w:u w:val="single"/>
          </w:rPr>
          <w:t xml:space="preserve">SE Regional and SME Investment Subsidy Scheme 2022 - </w:t>
        </w:r>
        <w:r w:rsidR="00ED2B78" w:rsidRPr="0341BB2B">
          <w:rPr>
            <w:rFonts w:ascii="Arial" w:hAnsi="Arial" w:cs="Arial"/>
            <w:color w:val="0000FF"/>
            <w:u w:val="single"/>
          </w:rPr>
          <w:t>2031</w:t>
        </w:r>
      </w:hyperlink>
    </w:p>
    <w:p w14:paraId="3C4588F4" w14:textId="2243032A" w:rsidR="00C73AB8" w:rsidRPr="00027D8F" w:rsidRDefault="00F5142F" w:rsidP="0341BB2B">
      <w:pPr>
        <w:spacing w:after="0" w:line="240" w:lineRule="auto"/>
        <w:rPr>
          <w:rStyle w:val="cf01"/>
          <w:rFonts w:ascii="Arial" w:hAnsi="Arial" w:cs="Arial"/>
          <w:i/>
          <w:iCs/>
          <w:sz w:val="22"/>
          <w:szCs w:val="22"/>
        </w:rPr>
      </w:pPr>
      <w:r w:rsidRPr="0341BB2B">
        <w:rPr>
          <w:rFonts w:ascii="Arial" w:hAnsi="Arial" w:cs="Arial"/>
          <w:i/>
          <w:iCs/>
        </w:rPr>
        <w:t xml:space="preserve">Section C. </w:t>
      </w:r>
      <w:r w:rsidR="008118FC" w:rsidRPr="0341BB2B">
        <w:rPr>
          <w:rFonts w:ascii="Arial" w:hAnsi="Arial" w:cs="Arial"/>
          <w:i/>
          <w:iCs/>
        </w:rPr>
        <w:t xml:space="preserve">Investment </w:t>
      </w:r>
      <w:r w:rsidR="001D7D45" w:rsidRPr="0341BB2B">
        <w:rPr>
          <w:rFonts w:ascii="Arial" w:hAnsi="Arial" w:cs="Arial"/>
          <w:i/>
          <w:iCs/>
        </w:rPr>
        <w:t>S</w:t>
      </w:r>
      <w:r w:rsidR="008118FC" w:rsidRPr="0341BB2B">
        <w:rPr>
          <w:rFonts w:ascii="Arial" w:hAnsi="Arial" w:cs="Arial"/>
          <w:i/>
          <w:iCs/>
        </w:rPr>
        <w:t xml:space="preserve">ubsidy for </w:t>
      </w:r>
      <w:r w:rsidR="001D7D45" w:rsidRPr="0341BB2B">
        <w:rPr>
          <w:rFonts w:ascii="Arial" w:hAnsi="Arial" w:cs="Arial"/>
          <w:i/>
          <w:iCs/>
        </w:rPr>
        <w:t>L</w:t>
      </w:r>
      <w:r w:rsidR="008118FC" w:rsidRPr="0341BB2B">
        <w:rPr>
          <w:rFonts w:ascii="Arial" w:hAnsi="Arial" w:cs="Arial"/>
          <w:i/>
          <w:iCs/>
        </w:rPr>
        <w:t xml:space="preserve">ocal </w:t>
      </w:r>
      <w:r w:rsidR="001D7D45" w:rsidRPr="0341BB2B">
        <w:rPr>
          <w:rFonts w:ascii="Arial" w:hAnsi="Arial" w:cs="Arial"/>
          <w:i/>
          <w:iCs/>
        </w:rPr>
        <w:t>I</w:t>
      </w:r>
      <w:r w:rsidR="008118FC" w:rsidRPr="0341BB2B">
        <w:rPr>
          <w:rFonts w:ascii="Arial" w:hAnsi="Arial" w:cs="Arial"/>
          <w:i/>
          <w:iCs/>
        </w:rPr>
        <w:t>nfrastructure</w:t>
      </w:r>
      <w:r w:rsidR="004105D9" w:rsidRPr="0341BB2B">
        <w:rPr>
          <w:rFonts w:ascii="Arial" w:hAnsi="Arial" w:cs="Arial"/>
          <w:i/>
          <w:iCs/>
        </w:rPr>
        <w:t>s</w:t>
      </w:r>
      <w:r w:rsidR="004753B5" w:rsidRPr="0341BB2B">
        <w:rPr>
          <w:rFonts w:ascii="Arial" w:hAnsi="Arial" w:cs="Arial"/>
          <w:i/>
          <w:iCs/>
        </w:rPr>
        <w:t>.</w:t>
      </w:r>
    </w:p>
    <w:p w14:paraId="225029E2" w14:textId="5B36C8D4" w:rsidR="00C274D5" w:rsidRPr="00027D8F" w:rsidRDefault="00791805" w:rsidP="67F1189B">
      <w:pPr>
        <w:pStyle w:val="ListParagraph"/>
        <w:numPr>
          <w:ilvl w:val="0"/>
          <w:numId w:val="1"/>
        </w:numPr>
        <w:spacing w:after="0" w:line="240" w:lineRule="auto"/>
        <w:rPr>
          <w:rFonts w:ascii="Arial" w:hAnsi="Arial" w:cs="Arial"/>
          <w:i/>
          <w:iCs/>
        </w:rPr>
      </w:pPr>
      <w:r>
        <w:rPr>
          <w:rStyle w:val="cf01"/>
          <w:rFonts w:ascii="Arial" w:hAnsi="Arial" w:cs="Arial"/>
          <w:i/>
          <w:iCs/>
          <w:sz w:val="22"/>
          <w:szCs w:val="22"/>
        </w:rPr>
        <w:t>C</w:t>
      </w:r>
      <w:r w:rsidR="00C274D5" w:rsidRPr="67F1189B">
        <w:rPr>
          <w:rStyle w:val="cf01"/>
          <w:rFonts w:ascii="Arial" w:hAnsi="Arial" w:cs="Arial"/>
          <w:i/>
          <w:iCs/>
          <w:sz w:val="22"/>
          <w:szCs w:val="22"/>
        </w:rPr>
        <w:t>onstruction or upgrade of local infra</w:t>
      </w:r>
      <w:r w:rsidR="368A6E1A" w:rsidRPr="67F1189B">
        <w:rPr>
          <w:rStyle w:val="cf01"/>
          <w:rFonts w:ascii="Arial" w:hAnsi="Arial" w:cs="Arial"/>
          <w:i/>
          <w:iCs/>
          <w:sz w:val="22"/>
          <w:szCs w:val="22"/>
        </w:rPr>
        <w:t xml:space="preserve">structure </w:t>
      </w:r>
      <w:r w:rsidR="00C274D5" w:rsidRPr="67F1189B">
        <w:rPr>
          <w:rStyle w:val="cf01"/>
          <w:rFonts w:ascii="Arial" w:hAnsi="Arial" w:cs="Arial"/>
          <w:i/>
          <w:iCs/>
          <w:sz w:val="22"/>
          <w:szCs w:val="22"/>
        </w:rPr>
        <w:t>that contribute at a local level to improving the business and consumer environment and modernising and developing the</w:t>
      </w:r>
      <w:r w:rsidR="42485968" w:rsidRPr="67F1189B">
        <w:rPr>
          <w:rStyle w:val="cf01"/>
          <w:rFonts w:ascii="Arial" w:hAnsi="Arial" w:cs="Arial"/>
          <w:i/>
          <w:iCs/>
          <w:sz w:val="22"/>
          <w:szCs w:val="22"/>
        </w:rPr>
        <w:t xml:space="preserve"> life science</w:t>
      </w:r>
      <w:r w:rsidR="00C274D5" w:rsidRPr="67F1189B">
        <w:rPr>
          <w:rStyle w:val="cf01"/>
          <w:rFonts w:ascii="Arial" w:hAnsi="Arial" w:cs="Arial"/>
          <w:i/>
          <w:iCs/>
          <w:sz w:val="22"/>
          <w:szCs w:val="22"/>
        </w:rPr>
        <w:t xml:space="preserve"> base</w:t>
      </w:r>
    </w:p>
    <w:p w14:paraId="1B9A539C" w14:textId="6128F53D" w:rsidR="00C274D5" w:rsidRPr="00027D8F" w:rsidRDefault="00791805" w:rsidP="67F1189B">
      <w:pPr>
        <w:pStyle w:val="ListParagraph"/>
        <w:numPr>
          <w:ilvl w:val="0"/>
          <w:numId w:val="1"/>
        </w:numPr>
        <w:spacing w:after="0" w:line="240" w:lineRule="auto"/>
        <w:rPr>
          <w:rFonts w:ascii="Arial" w:hAnsi="Arial" w:cs="Arial"/>
          <w:i/>
          <w:iCs/>
        </w:rPr>
      </w:pPr>
      <w:r>
        <w:rPr>
          <w:rStyle w:val="cf01"/>
          <w:rFonts w:ascii="Arial" w:hAnsi="Arial" w:cs="Arial"/>
          <w:i/>
          <w:iCs/>
          <w:sz w:val="22"/>
          <w:szCs w:val="22"/>
        </w:rPr>
        <w:t>I</w:t>
      </w:r>
      <w:r w:rsidR="00C274D5" w:rsidRPr="67F1189B">
        <w:rPr>
          <w:rStyle w:val="cf01"/>
          <w:rFonts w:ascii="Arial" w:hAnsi="Arial" w:cs="Arial"/>
          <w:i/>
          <w:iCs/>
          <w:sz w:val="22"/>
          <w:szCs w:val="22"/>
        </w:rPr>
        <w:t>nfra</w:t>
      </w:r>
      <w:r w:rsidR="00771D91" w:rsidRPr="67F1189B">
        <w:rPr>
          <w:rStyle w:val="cf01"/>
          <w:rFonts w:ascii="Arial" w:hAnsi="Arial" w:cs="Arial"/>
          <w:i/>
          <w:iCs/>
          <w:sz w:val="22"/>
          <w:szCs w:val="22"/>
        </w:rPr>
        <w:t>structure i</w:t>
      </w:r>
      <w:r w:rsidR="00277FE5" w:rsidRPr="67F1189B">
        <w:rPr>
          <w:rStyle w:val="cf01"/>
          <w:rFonts w:ascii="Arial" w:hAnsi="Arial" w:cs="Arial"/>
          <w:i/>
          <w:iCs/>
          <w:sz w:val="22"/>
          <w:szCs w:val="22"/>
        </w:rPr>
        <w:t>s</w:t>
      </w:r>
      <w:r w:rsidR="00C274D5" w:rsidRPr="67F1189B">
        <w:rPr>
          <w:rStyle w:val="cf01"/>
          <w:rFonts w:ascii="Arial" w:hAnsi="Arial" w:cs="Arial"/>
          <w:i/>
          <w:iCs/>
          <w:sz w:val="22"/>
          <w:szCs w:val="22"/>
        </w:rPr>
        <w:t xml:space="preserve"> to be made available to interested users on an open, transparent and non-discriminatory basis, with price charged for use or sale corresponding to market price.</w:t>
      </w:r>
    </w:p>
    <w:p w14:paraId="0A86512E" w14:textId="089BFF98" w:rsidR="00C274D5" w:rsidRPr="00027D8F" w:rsidRDefault="00791805" w:rsidP="67F1189B">
      <w:pPr>
        <w:pStyle w:val="pf0"/>
        <w:numPr>
          <w:ilvl w:val="0"/>
          <w:numId w:val="1"/>
        </w:numPr>
        <w:spacing w:before="0" w:beforeAutospacing="0" w:after="0" w:afterAutospacing="0"/>
        <w:rPr>
          <w:rStyle w:val="cf01"/>
          <w:rFonts w:ascii="Arial" w:hAnsi="Arial" w:cs="Arial"/>
          <w:i/>
          <w:iCs/>
          <w:sz w:val="22"/>
          <w:szCs w:val="22"/>
        </w:rPr>
      </w:pPr>
      <w:r>
        <w:rPr>
          <w:rStyle w:val="cf01"/>
          <w:rFonts w:ascii="Arial" w:hAnsi="Arial" w:cs="Arial"/>
          <w:i/>
          <w:iCs/>
          <w:sz w:val="22"/>
          <w:szCs w:val="22"/>
        </w:rPr>
        <w:t>A</w:t>
      </w:r>
      <w:r w:rsidR="00C274D5" w:rsidRPr="67F1189B">
        <w:rPr>
          <w:rStyle w:val="cf01"/>
          <w:rFonts w:ascii="Arial" w:hAnsi="Arial" w:cs="Arial"/>
          <w:i/>
          <w:iCs/>
          <w:sz w:val="22"/>
          <w:szCs w:val="22"/>
        </w:rPr>
        <w:t xml:space="preserve">ny </w:t>
      </w:r>
      <w:r w:rsidR="00543189" w:rsidRPr="67F1189B">
        <w:rPr>
          <w:rStyle w:val="cf01"/>
          <w:rFonts w:ascii="Arial" w:hAnsi="Arial" w:cs="Arial"/>
          <w:i/>
          <w:iCs/>
          <w:sz w:val="22"/>
          <w:szCs w:val="22"/>
        </w:rPr>
        <w:t>third-party</w:t>
      </w:r>
      <w:r w:rsidR="00C274D5" w:rsidRPr="67F1189B">
        <w:rPr>
          <w:rStyle w:val="cf01"/>
          <w:rFonts w:ascii="Arial" w:hAnsi="Arial" w:cs="Arial"/>
          <w:i/>
          <w:iCs/>
          <w:sz w:val="22"/>
          <w:szCs w:val="22"/>
        </w:rPr>
        <w:t xml:space="preserve"> operation must be assigned on an open, transparent and non-discriminatory basis, having due regard to applicable procurement rules.</w:t>
      </w:r>
    </w:p>
    <w:p w14:paraId="110E70C4" w14:textId="6CA82785" w:rsidR="00AC3C29" w:rsidRDefault="00791805" w:rsidP="67F1189B">
      <w:pPr>
        <w:pStyle w:val="pf0"/>
        <w:numPr>
          <w:ilvl w:val="0"/>
          <w:numId w:val="1"/>
        </w:numPr>
        <w:spacing w:before="0" w:beforeAutospacing="0" w:after="0" w:afterAutospacing="0"/>
        <w:rPr>
          <w:rStyle w:val="cf01"/>
          <w:rFonts w:ascii="Arial" w:eastAsiaTheme="minorEastAsia" w:hAnsi="Arial" w:cs="Arial"/>
          <w:i/>
          <w:iCs/>
          <w:sz w:val="22"/>
          <w:szCs w:val="22"/>
          <w:lang w:eastAsia="en-US"/>
        </w:rPr>
      </w:pPr>
      <w:r>
        <w:rPr>
          <w:rStyle w:val="cf01"/>
          <w:rFonts w:ascii="Arial" w:eastAsiaTheme="minorEastAsia" w:hAnsi="Arial" w:cs="Arial"/>
          <w:i/>
          <w:iCs/>
          <w:sz w:val="22"/>
          <w:szCs w:val="22"/>
          <w:lang w:eastAsia="en-US"/>
        </w:rPr>
        <w:t>T</w:t>
      </w:r>
      <w:r w:rsidR="00A1309D" w:rsidRPr="67F1189B">
        <w:rPr>
          <w:rStyle w:val="cf01"/>
          <w:rFonts w:ascii="Arial" w:eastAsiaTheme="minorEastAsia" w:hAnsi="Arial" w:cs="Arial"/>
          <w:i/>
          <w:iCs/>
          <w:sz w:val="22"/>
          <w:szCs w:val="22"/>
          <w:lang w:eastAsia="en-US"/>
        </w:rPr>
        <w:t xml:space="preserve">he subsidy amount shall not exceed the difference between the eligible costs and the operating profit of the investment. The operating profit shall be deducted from the eligible </w:t>
      </w:r>
      <w:proofErr w:type="gramStart"/>
      <w:r w:rsidR="00A1309D" w:rsidRPr="67F1189B">
        <w:rPr>
          <w:rStyle w:val="cf01"/>
          <w:rFonts w:ascii="Arial" w:eastAsiaTheme="minorEastAsia" w:hAnsi="Arial" w:cs="Arial"/>
          <w:i/>
          <w:iCs/>
          <w:sz w:val="22"/>
          <w:szCs w:val="22"/>
          <w:lang w:eastAsia="en-US"/>
        </w:rPr>
        <w:t>costs</w:t>
      </w:r>
      <w:proofErr w:type="gramEnd"/>
      <w:r w:rsidR="00A1309D" w:rsidRPr="67F1189B">
        <w:rPr>
          <w:rStyle w:val="cf01"/>
          <w:rFonts w:ascii="Arial" w:eastAsiaTheme="minorEastAsia" w:hAnsi="Arial" w:cs="Arial"/>
          <w:i/>
          <w:iCs/>
          <w:sz w:val="22"/>
          <w:szCs w:val="22"/>
          <w:lang w:eastAsia="en-US"/>
        </w:rPr>
        <w:t xml:space="preserve"> ex ante, </w:t>
      </w:r>
      <w:proofErr w:type="gramStart"/>
      <w:r w:rsidR="00A1309D" w:rsidRPr="67F1189B">
        <w:rPr>
          <w:rStyle w:val="cf01"/>
          <w:rFonts w:ascii="Arial" w:eastAsiaTheme="minorEastAsia" w:hAnsi="Arial" w:cs="Arial"/>
          <w:i/>
          <w:iCs/>
          <w:sz w:val="22"/>
          <w:szCs w:val="22"/>
          <w:lang w:eastAsia="en-US"/>
        </w:rPr>
        <w:t>on the basis of</w:t>
      </w:r>
      <w:proofErr w:type="gramEnd"/>
      <w:r w:rsidR="00A1309D" w:rsidRPr="67F1189B">
        <w:rPr>
          <w:rStyle w:val="cf01"/>
          <w:rFonts w:ascii="Arial" w:eastAsiaTheme="minorEastAsia" w:hAnsi="Arial" w:cs="Arial"/>
          <w:i/>
          <w:iCs/>
          <w:sz w:val="22"/>
          <w:szCs w:val="22"/>
          <w:lang w:eastAsia="en-US"/>
        </w:rPr>
        <w:t xml:space="preserve"> reasonable projections</w:t>
      </w:r>
      <w:r w:rsidR="2248541B" w:rsidRPr="67F1189B">
        <w:rPr>
          <w:rStyle w:val="cf01"/>
          <w:rFonts w:ascii="Arial" w:eastAsiaTheme="minorEastAsia" w:hAnsi="Arial" w:cs="Arial"/>
          <w:i/>
          <w:iCs/>
          <w:sz w:val="22"/>
          <w:szCs w:val="22"/>
          <w:lang w:eastAsia="en-US"/>
        </w:rPr>
        <w:t>.</w:t>
      </w:r>
    </w:p>
    <w:p w14:paraId="269809BA" w14:textId="77777777" w:rsidR="003F4CA2" w:rsidRPr="00027D8F" w:rsidRDefault="003F4CA2" w:rsidP="00160755">
      <w:pPr>
        <w:pStyle w:val="pf0"/>
        <w:spacing w:before="0" w:beforeAutospacing="0" w:after="0" w:afterAutospacing="0"/>
        <w:rPr>
          <w:rStyle w:val="cf01"/>
          <w:rFonts w:ascii="Arial" w:eastAsiaTheme="minorHAnsi" w:hAnsi="Arial" w:cs="Arial"/>
          <w:i/>
          <w:iCs/>
          <w:sz w:val="22"/>
          <w:szCs w:val="22"/>
          <w:lang w:eastAsia="en-US"/>
        </w:rPr>
      </w:pPr>
    </w:p>
    <w:p w14:paraId="252695B5" w14:textId="37BE35D5" w:rsidR="00D72E45" w:rsidRPr="00027D8F" w:rsidRDefault="00D72E45" w:rsidP="0341BB2B">
      <w:pPr>
        <w:pStyle w:val="pf0"/>
        <w:spacing w:before="0" w:beforeAutospacing="0" w:after="0" w:afterAutospacing="0"/>
        <w:rPr>
          <w:rFonts w:ascii="Arial" w:hAnsi="Arial" w:cs="Arial"/>
          <w:sz w:val="22"/>
          <w:szCs w:val="22"/>
        </w:rPr>
      </w:pPr>
      <w:r w:rsidRPr="0341BB2B">
        <w:rPr>
          <w:rStyle w:val="cf01"/>
          <w:rFonts w:ascii="Arial" w:hAnsi="Arial" w:cs="Arial"/>
          <w:sz w:val="22"/>
          <w:szCs w:val="22"/>
        </w:rPr>
        <w:t xml:space="preserve">Please </w:t>
      </w:r>
      <w:r w:rsidR="00FE489E" w:rsidRPr="0341BB2B">
        <w:rPr>
          <w:rStyle w:val="cf01"/>
          <w:rFonts w:ascii="Arial" w:hAnsi="Arial" w:cs="Arial"/>
          <w:sz w:val="22"/>
          <w:szCs w:val="22"/>
        </w:rPr>
        <w:t xml:space="preserve">ensure you </w:t>
      </w:r>
      <w:r w:rsidR="0056220E" w:rsidRPr="0341BB2B">
        <w:rPr>
          <w:rStyle w:val="cf01"/>
          <w:rFonts w:ascii="Arial" w:hAnsi="Arial" w:cs="Arial"/>
          <w:sz w:val="22"/>
          <w:szCs w:val="22"/>
        </w:rPr>
        <w:t xml:space="preserve">review the </w:t>
      </w:r>
      <w:r w:rsidR="1D11F220" w:rsidRPr="0341BB2B">
        <w:rPr>
          <w:rStyle w:val="cf01"/>
          <w:rFonts w:ascii="Arial" w:hAnsi="Arial" w:cs="Arial"/>
          <w:sz w:val="22"/>
          <w:szCs w:val="22"/>
        </w:rPr>
        <w:t xml:space="preserve">eligibility and </w:t>
      </w:r>
      <w:r w:rsidR="2843E5BB" w:rsidRPr="0341BB2B">
        <w:rPr>
          <w:rStyle w:val="cf01"/>
          <w:rFonts w:ascii="Arial" w:hAnsi="Arial" w:cs="Arial"/>
          <w:sz w:val="22"/>
          <w:szCs w:val="22"/>
        </w:rPr>
        <w:t>exclusions</w:t>
      </w:r>
      <w:r w:rsidR="0056220E" w:rsidRPr="0341BB2B">
        <w:rPr>
          <w:rStyle w:val="cf01"/>
          <w:rFonts w:ascii="Arial" w:hAnsi="Arial" w:cs="Arial"/>
          <w:sz w:val="22"/>
          <w:szCs w:val="22"/>
        </w:rPr>
        <w:t xml:space="preserve"> in </w:t>
      </w:r>
      <w:r w:rsidR="00FE489E" w:rsidRPr="0341BB2B">
        <w:rPr>
          <w:rStyle w:val="cf01"/>
          <w:rFonts w:ascii="Arial" w:hAnsi="Arial" w:cs="Arial"/>
          <w:sz w:val="22"/>
          <w:szCs w:val="22"/>
        </w:rPr>
        <w:t xml:space="preserve">the </w:t>
      </w:r>
      <w:r w:rsidR="002562CD">
        <w:rPr>
          <w:rStyle w:val="cf01"/>
          <w:rFonts w:ascii="Arial" w:hAnsi="Arial" w:cs="Arial"/>
          <w:sz w:val="22"/>
          <w:szCs w:val="22"/>
        </w:rPr>
        <w:t>s</w:t>
      </w:r>
      <w:r w:rsidR="00FE489E" w:rsidRPr="0341BB2B">
        <w:rPr>
          <w:rStyle w:val="cf01"/>
          <w:rFonts w:ascii="Arial" w:hAnsi="Arial" w:cs="Arial"/>
          <w:sz w:val="22"/>
          <w:szCs w:val="22"/>
        </w:rPr>
        <w:t xml:space="preserve">ubsidy scheme and the </w:t>
      </w:r>
      <w:r w:rsidR="006E3283" w:rsidRPr="0341BB2B">
        <w:rPr>
          <w:rStyle w:val="cf01"/>
          <w:rFonts w:ascii="Arial" w:hAnsi="Arial" w:cs="Arial"/>
          <w:sz w:val="22"/>
          <w:szCs w:val="22"/>
        </w:rPr>
        <w:t>LSAP</w:t>
      </w:r>
      <w:r w:rsidR="00FE489E" w:rsidRPr="0341BB2B">
        <w:rPr>
          <w:rStyle w:val="cf01"/>
          <w:rFonts w:ascii="Arial" w:hAnsi="Arial" w:cs="Arial"/>
          <w:sz w:val="22"/>
          <w:szCs w:val="22"/>
        </w:rPr>
        <w:t xml:space="preserve"> guidelines. </w:t>
      </w:r>
    </w:p>
    <w:p w14:paraId="58134DDC" w14:textId="77777777" w:rsidR="003F4CA2" w:rsidRPr="00027D8F" w:rsidRDefault="003F4CA2" w:rsidP="00BE7D01">
      <w:pPr>
        <w:rPr>
          <w:rFonts w:ascii="Arial" w:hAnsi="Arial" w:cs="Arial"/>
          <w:b/>
          <w:bCs/>
        </w:rPr>
      </w:pPr>
    </w:p>
    <w:p w14:paraId="6A34498C" w14:textId="69BD806D" w:rsidR="00507597" w:rsidRPr="00027D8F" w:rsidRDefault="00B83498" w:rsidP="00BE7D01">
      <w:pPr>
        <w:rPr>
          <w:rFonts w:ascii="Arial" w:hAnsi="Arial" w:cs="Arial"/>
          <w:b/>
          <w:bCs/>
        </w:rPr>
      </w:pPr>
      <w:r w:rsidRPr="00027D8F">
        <w:rPr>
          <w:rFonts w:ascii="Arial" w:hAnsi="Arial" w:cs="Arial"/>
          <w:b/>
          <w:bCs/>
        </w:rPr>
        <w:t xml:space="preserve">Outline how the project </w:t>
      </w:r>
      <w:r w:rsidR="5D81892B" w:rsidRPr="00027D8F">
        <w:rPr>
          <w:rFonts w:ascii="Arial" w:hAnsi="Arial" w:cs="Arial"/>
          <w:b/>
          <w:bCs/>
        </w:rPr>
        <w:t>will deliver</w:t>
      </w:r>
      <w:r w:rsidRPr="00027D8F">
        <w:rPr>
          <w:rFonts w:ascii="Arial" w:hAnsi="Arial" w:cs="Arial"/>
          <w:b/>
          <w:bCs/>
        </w:rPr>
        <w:t xml:space="preserve"> high quality, flexible space</w:t>
      </w:r>
      <w:r w:rsidR="00204C7C" w:rsidRPr="00027D8F">
        <w:rPr>
          <w:rFonts w:ascii="Arial" w:hAnsi="Arial" w:cs="Arial"/>
          <w:b/>
          <w:bCs/>
        </w:rPr>
        <w:t>,</w:t>
      </w:r>
      <w:r w:rsidRPr="00027D8F">
        <w:rPr>
          <w:rFonts w:ascii="Arial" w:hAnsi="Arial" w:cs="Arial"/>
          <w:b/>
          <w:bCs/>
        </w:rPr>
        <w:t xml:space="preserve"> suitable for a variety of </w:t>
      </w:r>
      <w:r w:rsidR="006E3283" w:rsidRPr="00027D8F">
        <w:rPr>
          <w:rFonts w:ascii="Arial" w:hAnsi="Arial" w:cs="Arial"/>
          <w:b/>
          <w:bCs/>
        </w:rPr>
        <w:t>life science occupiers</w:t>
      </w:r>
      <w:r w:rsidR="006C34FA" w:rsidRPr="00027D8F">
        <w:rPr>
          <w:rFonts w:ascii="Arial" w:hAnsi="Arial" w:cs="Arial"/>
          <w:b/>
          <w:bCs/>
        </w:rPr>
        <w:t>.</w:t>
      </w:r>
      <w:r w:rsidRPr="00027D8F">
        <w:rPr>
          <w:rFonts w:ascii="Arial" w:hAnsi="Arial" w:cs="Arial"/>
          <w:b/>
          <w:bCs/>
        </w:rPr>
        <w:t xml:space="preserve"> </w:t>
      </w:r>
    </w:p>
    <w:tbl>
      <w:tblPr>
        <w:tblStyle w:val="TableGrid"/>
        <w:tblW w:w="0" w:type="auto"/>
        <w:tblLook w:val="04A0" w:firstRow="1" w:lastRow="0" w:firstColumn="1" w:lastColumn="0" w:noHBand="0" w:noVBand="1"/>
      </w:tblPr>
      <w:tblGrid>
        <w:gridCol w:w="9016"/>
      </w:tblGrid>
      <w:tr w:rsidR="00CB6F56" w:rsidRPr="00027D8F" w14:paraId="01E751EF" w14:textId="77777777" w:rsidTr="0341BB2B">
        <w:tc>
          <w:tcPr>
            <w:tcW w:w="9634" w:type="dxa"/>
            <w:shd w:val="clear" w:color="auto" w:fill="D9E2F3" w:themeFill="accent1" w:themeFillTint="33"/>
          </w:tcPr>
          <w:p w14:paraId="193E30EA" w14:textId="15C996AE" w:rsidR="00CB6F56" w:rsidRPr="00027D8F" w:rsidRDefault="2B638835" w:rsidP="74E647A4">
            <w:pPr>
              <w:rPr>
                <w:rFonts w:ascii="Arial" w:hAnsi="Arial" w:cs="Arial"/>
                <w:i/>
                <w:iCs/>
                <w:color w:val="000000"/>
              </w:rPr>
            </w:pPr>
            <w:r w:rsidRPr="00027D8F">
              <w:rPr>
                <w:rFonts w:ascii="Arial" w:hAnsi="Arial" w:cs="Arial"/>
                <w:b/>
                <w:bCs/>
              </w:rPr>
              <w:t xml:space="preserve">Project </w:t>
            </w:r>
            <w:r w:rsidR="002562CD">
              <w:rPr>
                <w:rFonts w:ascii="Arial" w:hAnsi="Arial" w:cs="Arial"/>
                <w:b/>
                <w:bCs/>
              </w:rPr>
              <w:t>d</w:t>
            </w:r>
            <w:r w:rsidRPr="00027D8F">
              <w:rPr>
                <w:rFonts w:ascii="Arial" w:hAnsi="Arial" w:cs="Arial"/>
                <w:b/>
                <w:bCs/>
              </w:rPr>
              <w:t>escription</w:t>
            </w:r>
            <w:r w:rsidRPr="00027D8F">
              <w:rPr>
                <w:rFonts w:ascii="Arial" w:hAnsi="Arial" w:cs="Arial"/>
              </w:rPr>
              <w:t xml:space="preserve"> (</w:t>
            </w:r>
            <w:r w:rsidR="272B4F73" w:rsidRPr="00027D8F">
              <w:rPr>
                <w:rFonts w:ascii="Arial" w:hAnsi="Arial" w:cs="Arial"/>
              </w:rPr>
              <w:t>over</w:t>
            </w:r>
            <w:r w:rsidR="67BD12B4" w:rsidRPr="00027D8F">
              <w:rPr>
                <w:rFonts w:ascii="Arial" w:hAnsi="Arial" w:cs="Arial"/>
              </w:rPr>
              <w:t xml:space="preserve">view of </w:t>
            </w:r>
            <w:r w:rsidR="74CD2CE7" w:rsidRPr="00027D8F">
              <w:rPr>
                <w:rFonts w:ascii="Arial" w:hAnsi="Arial" w:cs="Arial"/>
              </w:rPr>
              <w:t>development</w:t>
            </w:r>
            <w:r w:rsidR="36AF8018" w:rsidRPr="00027D8F">
              <w:rPr>
                <w:rFonts w:ascii="Arial" w:hAnsi="Arial" w:cs="Arial"/>
              </w:rPr>
              <w:t xml:space="preserve"> proposals</w:t>
            </w:r>
            <w:r w:rsidR="74CD2CE7" w:rsidRPr="00027D8F">
              <w:rPr>
                <w:rFonts w:ascii="Arial" w:hAnsi="Arial" w:cs="Arial"/>
              </w:rPr>
              <w:t xml:space="preserve">, </w:t>
            </w:r>
            <w:r w:rsidR="00E44DFD" w:rsidRPr="00027D8F">
              <w:rPr>
                <w:rFonts w:ascii="Arial" w:hAnsi="Arial" w:cs="Arial"/>
              </w:rPr>
              <w:t xml:space="preserve">new build or refurbishment, </w:t>
            </w:r>
            <w:r w:rsidR="74CD2CE7" w:rsidRPr="00027D8F">
              <w:rPr>
                <w:rFonts w:ascii="Arial" w:hAnsi="Arial" w:cs="Arial"/>
              </w:rPr>
              <w:t>location, size</w:t>
            </w:r>
            <w:r w:rsidR="195A17D2" w:rsidRPr="00027D8F">
              <w:rPr>
                <w:rFonts w:ascii="Arial" w:hAnsi="Arial" w:cs="Arial"/>
              </w:rPr>
              <w:t xml:space="preserve"> (</w:t>
            </w:r>
            <w:r w:rsidR="00C4475A" w:rsidRPr="00C4475A">
              <w:rPr>
                <w:rFonts w:ascii="Arial" w:hAnsi="Arial" w:cs="Arial"/>
              </w:rPr>
              <w:t>gross internal area in square meters and square foot</w:t>
            </w:r>
            <w:r w:rsidR="195A17D2" w:rsidRPr="00027D8F">
              <w:rPr>
                <w:rFonts w:ascii="Arial" w:hAnsi="Arial" w:cs="Arial"/>
              </w:rPr>
              <w:t xml:space="preserve">), </w:t>
            </w:r>
            <w:r w:rsidR="2D60C92B" w:rsidRPr="00027D8F">
              <w:rPr>
                <w:rFonts w:ascii="Arial" w:hAnsi="Arial" w:cs="Arial"/>
              </w:rPr>
              <w:t xml:space="preserve">intended use and </w:t>
            </w:r>
            <w:r w:rsidR="195A17D2" w:rsidRPr="00027D8F">
              <w:rPr>
                <w:rFonts w:ascii="Arial" w:hAnsi="Arial" w:cs="Arial"/>
              </w:rPr>
              <w:t>flexib</w:t>
            </w:r>
            <w:r w:rsidR="5CC157B6" w:rsidRPr="00027D8F">
              <w:rPr>
                <w:rFonts w:ascii="Arial" w:hAnsi="Arial" w:cs="Arial"/>
              </w:rPr>
              <w:t>i</w:t>
            </w:r>
            <w:r w:rsidR="195A17D2" w:rsidRPr="00027D8F">
              <w:rPr>
                <w:rFonts w:ascii="Arial" w:hAnsi="Arial" w:cs="Arial"/>
              </w:rPr>
              <w:t>l</w:t>
            </w:r>
            <w:r w:rsidR="4BCF71BA" w:rsidRPr="00027D8F">
              <w:rPr>
                <w:rFonts w:ascii="Arial" w:hAnsi="Arial" w:cs="Arial"/>
              </w:rPr>
              <w:t xml:space="preserve">ity of </w:t>
            </w:r>
            <w:r w:rsidR="73CDD3CE" w:rsidRPr="00027D8F">
              <w:rPr>
                <w:rFonts w:ascii="Arial" w:hAnsi="Arial" w:cs="Arial"/>
              </w:rPr>
              <w:t xml:space="preserve">proposed </w:t>
            </w:r>
            <w:r w:rsidR="4BCF71BA" w:rsidRPr="00027D8F">
              <w:rPr>
                <w:rFonts w:ascii="Arial" w:hAnsi="Arial" w:cs="Arial"/>
              </w:rPr>
              <w:t>floorspace</w:t>
            </w:r>
            <w:r w:rsidR="4F546780" w:rsidRPr="00027D8F">
              <w:rPr>
                <w:rFonts w:ascii="Arial" w:hAnsi="Arial" w:cs="Arial"/>
              </w:rPr>
              <w:t>)</w:t>
            </w:r>
          </w:p>
        </w:tc>
      </w:tr>
      <w:tr w:rsidR="006D4B3C" w:rsidRPr="00027D8F" w14:paraId="04514800" w14:textId="77777777" w:rsidTr="0341BB2B">
        <w:tc>
          <w:tcPr>
            <w:tcW w:w="9634" w:type="dxa"/>
          </w:tcPr>
          <w:p w14:paraId="1CCB8831" w14:textId="77777777" w:rsidR="006D4B3C" w:rsidRPr="00027D8F" w:rsidRDefault="006D4B3C">
            <w:pPr>
              <w:rPr>
                <w:rFonts w:ascii="Arial" w:hAnsi="Arial" w:cs="Arial"/>
              </w:rPr>
            </w:pPr>
          </w:p>
          <w:p w14:paraId="441746DE" w14:textId="77777777" w:rsidR="00257A97" w:rsidRPr="00027D8F" w:rsidRDefault="00257A97">
            <w:pPr>
              <w:rPr>
                <w:rFonts w:ascii="Arial" w:hAnsi="Arial" w:cs="Arial"/>
              </w:rPr>
            </w:pPr>
          </w:p>
          <w:p w14:paraId="329045DA" w14:textId="77777777" w:rsidR="00257A97" w:rsidRPr="00027D8F" w:rsidRDefault="00257A97">
            <w:pPr>
              <w:rPr>
                <w:rFonts w:ascii="Arial" w:hAnsi="Arial" w:cs="Arial"/>
              </w:rPr>
            </w:pPr>
          </w:p>
          <w:p w14:paraId="14FAED90" w14:textId="77777777" w:rsidR="00BC4765" w:rsidRPr="00027D8F" w:rsidRDefault="00BC4765">
            <w:pPr>
              <w:rPr>
                <w:rFonts w:ascii="Arial" w:hAnsi="Arial" w:cs="Arial"/>
              </w:rPr>
            </w:pPr>
          </w:p>
          <w:p w14:paraId="1D3F535D" w14:textId="77777777" w:rsidR="00BC4765" w:rsidRPr="00027D8F" w:rsidRDefault="00BC4765">
            <w:pPr>
              <w:rPr>
                <w:rFonts w:ascii="Arial" w:hAnsi="Arial" w:cs="Arial"/>
              </w:rPr>
            </w:pPr>
          </w:p>
          <w:p w14:paraId="0DEF2741" w14:textId="77777777" w:rsidR="00BC4765" w:rsidRPr="00027D8F" w:rsidRDefault="00BC4765">
            <w:pPr>
              <w:rPr>
                <w:rFonts w:ascii="Arial" w:hAnsi="Arial" w:cs="Arial"/>
              </w:rPr>
            </w:pPr>
          </w:p>
          <w:p w14:paraId="532284BA" w14:textId="77777777" w:rsidR="00F50337" w:rsidRPr="00027D8F" w:rsidRDefault="00F50337">
            <w:pPr>
              <w:rPr>
                <w:rFonts w:ascii="Arial" w:hAnsi="Arial" w:cs="Arial"/>
              </w:rPr>
            </w:pPr>
          </w:p>
          <w:p w14:paraId="41CDD550" w14:textId="77777777" w:rsidR="00F50337" w:rsidRPr="00027D8F" w:rsidRDefault="00F50337">
            <w:pPr>
              <w:rPr>
                <w:rFonts w:ascii="Arial" w:hAnsi="Arial" w:cs="Arial"/>
              </w:rPr>
            </w:pPr>
          </w:p>
          <w:p w14:paraId="544E6FD1" w14:textId="77777777" w:rsidR="008C6A59" w:rsidRPr="00027D8F" w:rsidRDefault="008C6A59">
            <w:pPr>
              <w:rPr>
                <w:rFonts w:ascii="Arial" w:hAnsi="Arial" w:cs="Arial"/>
              </w:rPr>
            </w:pPr>
          </w:p>
          <w:p w14:paraId="433D43A9" w14:textId="77777777" w:rsidR="008C6A59" w:rsidRPr="00027D8F" w:rsidRDefault="008C6A59">
            <w:pPr>
              <w:rPr>
                <w:rFonts w:ascii="Arial" w:hAnsi="Arial" w:cs="Arial"/>
              </w:rPr>
            </w:pPr>
          </w:p>
          <w:p w14:paraId="2494AA95" w14:textId="77777777" w:rsidR="008C6A59" w:rsidRPr="00027D8F" w:rsidRDefault="008C6A59">
            <w:pPr>
              <w:rPr>
                <w:rFonts w:ascii="Arial" w:hAnsi="Arial" w:cs="Arial"/>
              </w:rPr>
            </w:pPr>
          </w:p>
          <w:p w14:paraId="731924F8" w14:textId="77777777" w:rsidR="00F50337" w:rsidRPr="00027D8F" w:rsidRDefault="00F50337">
            <w:pPr>
              <w:rPr>
                <w:rFonts w:ascii="Arial" w:hAnsi="Arial" w:cs="Arial"/>
              </w:rPr>
            </w:pPr>
          </w:p>
          <w:p w14:paraId="3A93845A" w14:textId="61B11BD3" w:rsidR="0341BB2B" w:rsidRDefault="0341BB2B" w:rsidP="0341BB2B">
            <w:pPr>
              <w:rPr>
                <w:rFonts w:ascii="Arial" w:hAnsi="Arial" w:cs="Arial"/>
              </w:rPr>
            </w:pPr>
          </w:p>
          <w:p w14:paraId="5E53C9C8" w14:textId="15B45B30" w:rsidR="0341BB2B" w:rsidRDefault="0341BB2B" w:rsidP="0341BB2B">
            <w:pPr>
              <w:rPr>
                <w:rFonts w:ascii="Arial" w:hAnsi="Arial" w:cs="Arial"/>
              </w:rPr>
            </w:pPr>
          </w:p>
          <w:p w14:paraId="169C5A42" w14:textId="77777777" w:rsidR="000C7DF4" w:rsidRPr="00027D8F" w:rsidRDefault="000C7DF4">
            <w:pPr>
              <w:rPr>
                <w:rFonts w:ascii="Arial" w:hAnsi="Arial" w:cs="Arial"/>
              </w:rPr>
            </w:pPr>
          </w:p>
          <w:p w14:paraId="0C5795B9" w14:textId="77777777" w:rsidR="00EC15E5" w:rsidRPr="00027D8F" w:rsidRDefault="00EC15E5">
            <w:pPr>
              <w:rPr>
                <w:rFonts w:ascii="Arial" w:hAnsi="Arial" w:cs="Arial"/>
              </w:rPr>
            </w:pPr>
          </w:p>
          <w:p w14:paraId="6BD2A460" w14:textId="77777777" w:rsidR="000A1B41" w:rsidRPr="00027D8F" w:rsidRDefault="000A1B41" w:rsidP="002D7928">
            <w:pPr>
              <w:tabs>
                <w:tab w:val="left" w:pos="1970"/>
              </w:tabs>
              <w:rPr>
                <w:rFonts w:ascii="Arial" w:hAnsi="Arial" w:cs="Arial"/>
              </w:rPr>
            </w:pPr>
          </w:p>
          <w:p w14:paraId="623E1FA8" w14:textId="4D46BF5C" w:rsidR="00257A97" w:rsidRPr="00027D8F" w:rsidRDefault="002D7928" w:rsidP="002D7928">
            <w:pPr>
              <w:tabs>
                <w:tab w:val="left" w:pos="1970"/>
              </w:tabs>
              <w:rPr>
                <w:rFonts w:ascii="Arial" w:hAnsi="Arial" w:cs="Arial"/>
              </w:rPr>
            </w:pPr>
            <w:r w:rsidRPr="00027D8F">
              <w:rPr>
                <w:rFonts w:ascii="Arial" w:hAnsi="Arial" w:cs="Arial"/>
              </w:rPr>
              <w:tab/>
            </w:r>
          </w:p>
        </w:tc>
      </w:tr>
      <w:tr w:rsidR="004D4DE0" w:rsidRPr="00027D8F" w14:paraId="3A224D9C" w14:textId="77777777" w:rsidTr="0341BB2B">
        <w:tc>
          <w:tcPr>
            <w:tcW w:w="9634" w:type="dxa"/>
            <w:shd w:val="clear" w:color="auto" w:fill="D9E2F3" w:themeFill="accent1" w:themeFillTint="33"/>
          </w:tcPr>
          <w:p w14:paraId="65103731" w14:textId="1DBCC751" w:rsidR="004D4DE0" w:rsidRPr="00027D8F" w:rsidRDefault="3AC483DA" w:rsidP="00EC15E5">
            <w:pPr>
              <w:rPr>
                <w:rFonts w:ascii="Arial" w:hAnsi="Arial" w:cs="Arial"/>
                <w:color w:val="000000"/>
              </w:rPr>
            </w:pPr>
            <w:r w:rsidRPr="0341BB2B">
              <w:rPr>
                <w:rFonts w:ascii="Arial" w:hAnsi="Arial" w:cs="Arial"/>
              </w:rPr>
              <w:lastRenderedPageBreak/>
              <w:t xml:space="preserve">Anticipated </w:t>
            </w:r>
            <w:r w:rsidR="305BDE66" w:rsidRPr="0341BB2B">
              <w:rPr>
                <w:rFonts w:ascii="Arial" w:hAnsi="Arial" w:cs="Arial"/>
              </w:rPr>
              <w:t xml:space="preserve">development </w:t>
            </w:r>
            <w:r w:rsidRPr="0341BB2B">
              <w:rPr>
                <w:rFonts w:ascii="Arial" w:hAnsi="Arial" w:cs="Arial"/>
              </w:rPr>
              <w:t>cost and viability gap</w:t>
            </w:r>
            <w:r w:rsidR="44C80A15" w:rsidRPr="0341BB2B">
              <w:rPr>
                <w:rFonts w:ascii="Arial" w:hAnsi="Arial" w:cs="Arial"/>
              </w:rPr>
              <w:t xml:space="preserve">. </w:t>
            </w:r>
            <w:r w:rsidR="3FA861CF" w:rsidRPr="0341BB2B">
              <w:rPr>
                <w:rFonts w:ascii="Arial" w:hAnsi="Arial" w:cs="Arial"/>
                <w:color w:val="000000" w:themeColor="text1"/>
              </w:rPr>
              <w:t xml:space="preserve">Note </w:t>
            </w:r>
            <w:r w:rsidR="214BB20F" w:rsidRPr="0341BB2B">
              <w:rPr>
                <w:rFonts w:ascii="Arial" w:hAnsi="Arial" w:cs="Arial"/>
                <w:color w:val="000000" w:themeColor="text1"/>
              </w:rPr>
              <w:t xml:space="preserve">the eligible costs in the </w:t>
            </w:r>
            <w:r w:rsidR="2579CFF3" w:rsidRPr="0341BB2B">
              <w:rPr>
                <w:rFonts w:ascii="Arial" w:hAnsi="Arial" w:cs="Arial"/>
                <w:color w:val="000000" w:themeColor="text1"/>
              </w:rPr>
              <w:t>LSAP</w:t>
            </w:r>
            <w:r w:rsidR="214BB20F" w:rsidRPr="0341BB2B">
              <w:rPr>
                <w:rFonts w:ascii="Arial" w:hAnsi="Arial" w:cs="Arial"/>
                <w:color w:val="000000" w:themeColor="text1"/>
              </w:rPr>
              <w:t xml:space="preserve"> guidelines.</w:t>
            </w:r>
          </w:p>
        </w:tc>
      </w:tr>
      <w:tr w:rsidR="004D4DE0" w:rsidRPr="00027D8F" w14:paraId="26D1F618" w14:textId="77777777" w:rsidTr="0341BB2B">
        <w:tc>
          <w:tcPr>
            <w:tcW w:w="9634" w:type="dxa"/>
          </w:tcPr>
          <w:p w14:paraId="1A2813CC" w14:textId="77777777" w:rsidR="004D4DE0" w:rsidRPr="00027D8F" w:rsidRDefault="004D4DE0">
            <w:pPr>
              <w:rPr>
                <w:rFonts w:ascii="Arial" w:hAnsi="Arial" w:cs="Arial"/>
                <w:color w:val="000000"/>
              </w:rPr>
            </w:pPr>
          </w:p>
          <w:p w14:paraId="358B4627" w14:textId="77777777" w:rsidR="00F50337" w:rsidRPr="00027D8F" w:rsidRDefault="00F50337">
            <w:pPr>
              <w:rPr>
                <w:rFonts w:ascii="Arial" w:hAnsi="Arial" w:cs="Arial"/>
                <w:color w:val="000000"/>
              </w:rPr>
            </w:pPr>
          </w:p>
          <w:p w14:paraId="4CC7AFDB" w14:textId="77777777" w:rsidR="00F50337" w:rsidRPr="00027D8F" w:rsidRDefault="00F50337">
            <w:pPr>
              <w:rPr>
                <w:rFonts w:ascii="Arial" w:hAnsi="Arial" w:cs="Arial"/>
                <w:color w:val="000000"/>
              </w:rPr>
            </w:pPr>
          </w:p>
          <w:p w14:paraId="6B1706A6" w14:textId="77777777" w:rsidR="008C6A59" w:rsidRPr="00027D8F" w:rsidRDefault="008C6A59">
            <w:pPr>
              <w:rPr>
                <w:rFonts w:ascii="Arial" w:hAnsi="Arial" w:cs="Arial"/>
                <w:color w:val="000000"/>
              </w:rPr>
            </w:pPr>
          </w:p>
          <w:p w14:paraId="093A6DE6" w14:textId="77777777" w:rsidR="000A1B41" w:rsidRDefault="000A1B41">
            <w:pPr>
              <w:rPr>
                <w:rFonts w:ascii="Arial" w:hAnsi="Arial" w:cs="Arial"/>
                <w:color w:val="000000"/>
              </w:rPr>
            </w:pPr>
          </w:p>
          <w:p w14:paraId="165CEF5C" w14:textId="77777777" w:rsidR="006938CE" w:rsidRPr="00027D8F" w:rsidRDefault="006938CE">
            <w:pPr>
              <w:rPr>
                <w:rFonts w:ascii="Arial" w:hAnsi="Arial" w:cs="Arial"/>
                <w:color w:val="000000"/>
              </w:rPr>
            </w:pPr>
          </w:p>
          <w:p w14:paraId="25CCA12A" w14:textId="77777777" w:rsidR="008C6A59" w:rsidRPr="00027D8F" w:rsidRDefault="008C6A59">
            <w:pPr>
              <w:rPr>
                <w:rFonts w:ascii="Arial" w:hAnsi="Arial" w:cs="Arial"/>
                <w:color w:val="000000"/>
              </w:rPr>
            </w:pPr>
          </w:p>
          <w:p w14:paraId="2621C0BE" w14:textId="77777777" w:rsidR="008C6A59" w:rsidRDefault="008C6A59">
            <w:pPr>
              <w:rPr>
                <w:rFonts w:ascii="Arial" w:hAnsi="Arial" w:cs="Arial"/>
                <w:color w:val="000000"/>
              </w:rPr>
            </w:pPr>
          </w:p>
          <w:p w14:paraId="38EB0181" w14:textId="5860139D" w:rsidR="0341BB2B" w:rsidRDefault="0341BB2B" w:rsidP="0341BB2B">
            <w:pPr>
              <w:rPr>
                <w:rFonts w:ascii="Arial" w:hAnsi="Arial" w:cs="Arial"/>
                <w:color w:val="000000" w:themeColor="text1"/>
              </w:rPr>
            </w:pPr>
          </w:p>
          <w:p w14:paraId="1B477600" w14:textId="2ED1C282" w:rsidR="0341BB2B" w:rsidRDefault="0341BB2B" w:rsidP="0341BB2B">
            <w:pPr>
              <w:rPr>
                <w:rFonts w:ascii="Arial" w:hAnsi="Arial" w:cs="Arial"/>
                <w:color w:val="000000" w:themeColor="text1"/>
              </w:rPr>
            </w:pPr>
          </w:p>
          <w:p w14:paraId="4D325E57" w14:textId="701572F4" w:rsidR="0341BB2B" w:rsidRDefault="0341BB2B" w:rsidP="0341BB2B">
            <w:pPr>
              <w:rPr>
                <w:ins w:id="0" w:author="Craig Watt" w:date="2026-06-19T14:06:00Z" w16du:dateUtc="2026-06-19T13:06:00Z"/>
                <w:rFonts w:ascii="Arial" w:hAnsi="Arial" w:cs="Arial"/>
                <w:color w:val="000000" w:themeColor="text1"/>
              </w:rPr>
            </w:pPr>
          </w:p>
          <w:p w14:paraId="1DA584D6" w14:textId="77777777" w:rsidR="00541C74" w:rsidRPr="00027D8F" w:rsidRDefault="00541C74">
            <w:pPr>
              <w:rPr>
                <w:rFonts w:ascii="Arial" w:hAnsi="Arial" w:cs="Arial"/>
                <w:color w:val="000000"/>
              </w:rPr>
            </w:pPr>
          </w:p>
          <w:p w14:paraId="324CAB9F" w14:textId="77777777" w:rsidR="008C6A59" w:rsidRPr="00027D8F" w:rsidRDefault="008C6A59">
            <w:pPr>
              <w:rPr>
                <w:rFonts w:ascii="Arial" w:hAnsi="Arial" w:cs="Arial"/>
                <w:color w:val="000000"/>
              </w:rPr>
            </w:pPr>
          </w:p>
          <w:p w14:paraId="123AB3CC" w14:textId="77777777" w:rsidR="008C6A59" w:rsidRPr="00027D8F" w:rsidRDefault="008C6A59">
            <w:pPr>
              <w:rPr>
                <w:rFonts w:ascii="Arial" w:hAnsi="Arial" w:cs="Arial"/>
                <w:color w:val="000000"/>
              </w:rPr>
            </w:pPr>
          </w:p>
          <w:p w14:paraId="45E2BF4E" w14:textId="77777777" w:rsidR="00F50337" w:rsidRPr="00027D8F" w:rsidRDefault="00F50337">
            <w:pPr>
              <w:rPr>
                <w:rFonts w:ascii="Arial" w:hAnsi="Arial" w:cs="Arial"/>
                <w:color w:val="000000"/>
              </w:rPr>
            </w:pPr>
          </w:p>
        </w:tc>
      </w:tr>
      <w:tr w:rsidR="004D4DE0" w:rsidRPr="00027D8F" w14:paraId="48ECA68A" w14:textId="77777777" w:rsidTr="0341BB2B">
        <w:tc>
          <w:tcPr>
            <w:tcW w:w="9634" w:type="dxa"/>
            <w:shd w:val="clear" w:color="auto" w:fill="D9E2F3" w:themeFill="accent1" w:themeFillTint="33"/>
          </w:tcPr>
          <w:p w14:paraId="1275B6A6" w14:textId="43EC75BD" w:rsidR="004D4DE0" w:rsidRPr="00027D8F" w:rsidRDefault="70060740">
            <w:pPr>
              <w:rPr>
                <w:rFonts w:ascii="Arial" w:hAnsi="Arial" w:cs="Arial"/>
                <w:color w:val="000000"/>
              </w:rPr>
            </w:pPr>
            <w:r w:rsidRPr="00027D8F">
              <w:rPr>
                <w:rFonts w:ascii="Arial" w:hAnsi="Arial" w:cs="Arial"/>
              </w:rPr>
              <w:t>Detail</w:t>
            </w:r>
            <w:r w:rsidR="5FB6F62D" w:rsidRPr="00027D8F">
              <w:rPr>
                <w:rFonts w:ascii="Arial" w:hAnsi="Arial" w:cs="Arial"/>
              </w:rPr>
              <w:t xml:space="preserve">s of funding package for </w:t>
            </w:r>
            <w:r w:rsidR="5430750C" w:rsidRPr="00027D8F">
              <w:rPr>
                <w:rFonts w:ascii="Arial" w:hAnsi="Arial" w:cs="Arial"/>
              </w:rPr>
              <w:t xml:space="preserve">the </w:t>
            </w:r>
            <w:r w:rsidR="5FB6F62D" w:rsidRPr="00027D8F">
              <w:rPr>
                <w:rFonts w:ascii="Arial" w:hAnsi="Arial" w:cs="Arial"/>
              </w:rPr>
              <w:t>proposal (</w:t>
            </w:r>
            <w:r w:rsidR="509E1149" w:rsidRPr="00027D8F">
              <w:rPr>
                <w:rFonts w:ascii="Arial" w:hAnsi="Arial" w:cs="Arial"/>
              </w:rPr>
              <w:t xml:space="preserve">provide outline of </w:t>
            </w:r>
            <w:r w:rsidR="43EAFC52" w:rsidRPr="00027D8F">
              <w:rPr>
                <w:rFonts w:ascii="Arial" w:hAnsi="Arial" w:cs="Arial"/>
              </w:rPr>
              <w:t xml:space="preserve">proposed/secured funding </w:t>
            </w:r>
            <w:r w:rsidR="639309CA" w:rsidRPr="00027D8F">
              <w:rPr>
                <w:rFonts w:ascii="Arial" w:hAnsi="Arial" w:cs="Arial"/>
              </w:rPr>
              <w:t xml:space="preserve">sources </w:t>
            </w:r>
            <w:r w:rsidR="509E1149" w:rsidRPr="00027D8F">
              <w:rPr>
                <w:rFonts w:ascii="Arial" w:hAnsi="Arial" w:cs="Arial"/>
              </w:rPr>
              <w:t xml:space="preserve">and </w:t>
            </w:r>
            <w:r w:rsidR="13F63A52" w:rsidRPr="00027D8F">
              <w:rPr>
                <w:rFonts w:ascii="Arial" w:hAnsi="Arial" w:cs="Arial"/>
              </w:rPr>
              <w:t xml:space="preserve">confirm </w:t>
            </w:r>
            <w:r w:rsidR="509E1149" w:rsidRPr="00027D8F">
              <w:rPr>
                <w:rFonts w:ascii="Arial" w:hAnsi="Arial" w:cs="Arial"/>
              </w:rPr>
              <w:t>why SE support is needed)</w:t>
            </w:r>
            <w:r w:rsidR="00F77EDE" w:rsidRPr="00027D8F">
              <w:rPr>
                <w:rFonts w:ascii="Arial" w:hAnsi="Arial" w:cs="Arial"/>
              </w:rPr>
              <w:t>.</w:t>
            </w:r>
            <w:r w:rsidR="509E1149" w:rsidRPr="00027D8F">
              <w:rPr>
                <w:rFonts w:ascii="Arial" w:hAnsi="Arial" w:cs="Arial"/>
              </w:rPr>
              <w:t xml:space="preserve"> </w:t>
            </w:r>
          </w:p>
        </w:tc>
      </w:tr>
      <w:tr w:rsidR="006028FB" w:rsidRPr="00027D8F" w14:paraId="24825562" w14:textId="77777777" w:rsidTr="0341BB2B">
        <w:tc>
          <w:tcPr>
            <w:tcW w:w="9634" w:type="dxa"/>
          </w:tcPr>
          <w:p w14:paraId="020428DD" w14:textId="77777777" w:rsidR="006028FB" w:rsidRPr="00027D8F" w:rsidRDefault="006028FB">
            <w:pPr>
              <w:rPr>
                <w:rFonts w:ascii="Arial" w:hAnsi="Arial" w:cs="Arial"/>
                <w:color w:val="000000"/>
              </w:rPr>
            </w:pPr>
          </w:p>
          <w:p w14:paraId="72A0A2DD" w14:textId="77777777" w:rsidR="00E3641D" w:rsidRPr="00027D8F" w:rsidRDefault="00E3641D">
            <w:pPr>
              <w:rPr>
                <w:rFonts w:ascii="Arial" w:hAnsi="Arial" w:cs="Arial"/>
                <w:color w:val="000000"/>
              </w:rPr>
            </w:pPr>
          </w:p>
          <w:p w14:paraId="6070A1AF" w14:textId="77777777" w:rsidR="00EE19D8" w:rsidRPr="00027D8F" w:rsidRDefault="00EE19D8">
            <w:pPr>
              <w:rPr>
                <w:rFonts w:ascii="Arial" w:hAnsi="Arial" w:cs="Arial"/>
                <w:color w:val="000000"/>
              </w:rPr>
            </w:pPr>
          </w:p>
          <w:p w14:paraId="3D4C1116" w14:textId="77777777" w:rsidR="00EE19D8" w:rsidRDefault="00EE19D8">
            <w:pPr>
              <w:rPr>
                <w:rFonts w:ascii="Arial" w:hAnsi="Arial" w:cs="Arial"/>
                <w:color w:val="000000"/>
              </w:rPr>
            </w:pPr>
          </w:p>
          <w:p w14:paraId="617DFB3F" w14:textId="77777777" w:rsidR="006938CE" w:rsidRPr="00027D8F" w:rsidRDefault="006938CE">
            <w:pPr>
              <w:rPr>
                <w:rFonts w:ascii="Arial" w:hAnsi="Arial" w:cs="Arial"/>
                <w:color w:val="000000"/>
              </w:rPr>
            </w:pPr>
          </w:p>
          <w:p w14:paraId="404EBCD5" w14:textId="0B43DEB6" w:rsidR="0341BB2B" w:rsidRDefault="0341BB2B" w:rsidP="0341BB2B">
            <w:pPr>
              <w:rPr>
                <w:rFonts w:ascii="Arial" w:hAnsi="Arial" w:cs="Arial"/>
                <w:color w:val="000000" w:themeColor="text1"/>
              </w:rPr>
            </w:pPr>
          </w:p>
          <w:p w14:paraId="18E93A70" w14:textId="2A0985F2" w:rsidR="0341BB2B" w:rsidRDefault="0341BB2B" w:rsidP="0341BB2B">
            <w:pPr>
              <w:rPr>
                <w:rFonts w:ascii="Arial" w:hAnsi="Arial" w:cs="Arial"/>
                <w:color w:val="000000" w:themeColor="text1"/>
              </w:rPr>
            </w:pPr>
          </w:p>
          <w:p w14:paraId="111FB8A0" w14:textId="466E1D9E" w:rsidR="0341BB2B" w:rsidRDefault="0341BB2B" w:rsidP="0341BB2B">
            <w:pPr>
              <w:rPr>
                <w:rFonts w:ascii="Arial" w:hAnsi="Arial" w:cs="Arial"/>
                <w:color w:val="000000" w:themeColor="text1"/>
              </w:rPr>
            </w:pPr>
          </w:p>
          <w:p w14:paraId="2D71B703" w14:textId="746D5650" w:rsidR="0341BB2B" w:rsidRDefault="0341BB2B" w:rsidP="0341BB2B">
            <w:pPr>
              <w:rPr>
                <w:rFonts w:ascii="Arial" w:hAnsi="Arial" w:cs="Arial"/>
                <w:color w:val="000000" w:themeColor="text1"/>
              </w:rPr>
            </w:pPr>
          </w:p>
          <w:p w14:paraId="416FB82C" w14:textId="108878D1" w:rsidR="0341BB2B" w:rsidRDefault="0341BB2B" w:rsidP="0341BB2B">
            <w:pPr>
              <w:rPr>
                <w:rFonts w:ascii="Arial" w:hAnsi="Arial" w:cs="Arial"/>
                <w:color w:val="000000" w:themeColor="text1"/>
              </w:rPr>
            </w:pPr>
          </w:p>
          <w:p w14:paraId="58330984" w14:textId="30C17159" w:rsidR="0341BB2B" w:rsidRDefault="0341BB2B" w:rsidP="0341BB2B">
            <w:pPr>
              <w:rPr>
                <w:rFonts w:ascii="Arial" w:hAnsi="Arial" w:cs="Arial"/>
                <w:color w:val="000000" w:themeColor="text1"/>
              </w:rPr>
            </w:pPr>
          </w:p>
          <w:p w14:paraId="25AF09C6" w14:textId="540C913E" w:rsidR="0341BB2B" w:rsidRDefault="0341BB2B" w:rsidP="0341BB2B">
            <w:pPr>
              <w:rPr>
                <w:rFonts w:ascii="Arial" w:hAnsi="Arial" w:cs="Arial"/>
                <w:color w:val="000000" w:themeColor="text1"/>
              </w:rPr>
            </w:pPr>
          </w:p>
          <w:p w14:paraId="6EE70EDF" w14:textId="27DF2BBD" w:rsidR="0341BB2B" w:rsidRDefault="0341BB2B" w:rsidP="0341BB2B">
            <w:pPr>
              <w:rPr>
                <w:rFonts w:ascii="Arial" w:hAnsi="Arial" w:cs="Arial"/>
                <w:color w:val="000000" w:themeColor="text1"/>
              </w:rPr>
            </w:pPr>
          </w:p>
          <w:p w14:paraId="7FC3A4C1" w14:textId="4159CE6E" w:rsidR="0341BB2B" w:rsidRDefault="0341BB2B" w:rsidP="0341BB2B">
            <w:pPr>
              <w:rPr>
                <w:rFonts w:ascii="Arial" w:hAnsi="Arial" w:cs="Arial"/>
                <w:color w:val="000000" w:themeColor="text1"/>
              </w:rPr>
            </w:pPr>
          </w:p>
          <w:p w14:paraId="51600661" w14:textId="77777777" w:rsidR="00A354D8" w:rsidRPr="00027D8F" w:rsidRDefault="00A354D8">
            <w:pPr>
              <w:rPr>
                <w:rFonts w:ascii="Arial" w:hAnsi="Arial" w:cs="Arial"/>
                <w:color w:val="000000"/>
              </w:rPr>
            </w:pPr>
          </w:p>
          <w:p w14:paraId="47E659AB" w14:textId="77777777" w:rsidR="00A354D8" w:rsidRPr="00027D8F" w:rsidRDefault="00A354D8">
            <w:pPr>
              <w:rPr>
                <w:rFonts w:ascii="Arial" w:hAnsi="Arial" w:cs="Arial"/>
                <w:color w:val="000000"/>
              </w:rPr>
            </w:pPr>
          </w:p>
          <w:p w14:paraId="00FF2359" w14:textId="77777777" w:rsidR="00E3641D" w:rsidRPr="00027D8F" w:rsidRDefault="00E3641D">
            <w:pPr>
              <w:rPr>
                <w:rFonts w:ascii="Arial" w:hAnsi="Arial" w:cs="Arial"/>
                <w:color w:val="000000"/>
              </w:rPr>
            </w:pPr>
          </w:p>
          <w:p w14:paraId="364F8AB5" w14:textId="77777777" w:rsidR="00E3641D" w:rsidRPr="00027D8F" w:rsidRDefault="00E3641D">
            <w:pPr>
              <w:rPr>
                <w:rFonts w:ascii="Arial" w:hAnsi="Arial" w:cs="Arial"/>
                <w:color w:val="000000"/>
              </w:rPr>
            </w:pPr>
          </w:p>
          <w:p w14:paraId="4AEA95D1" w14:textId="77777777" w:rsidR="003678A5" w:rsidRPr="00027D8F" w:rsidRDefault="003678A5">
            <w:pPr>
              <w:rPr>
                <w:rFonts w:ascii="Arial" w:hAnsi="Arial" w:cs="Arial"/>
                <w:color w:val="000000"/>
              </w:rPr>
            </w:pPr>
          </w:p>
        </w:tc>
      </w:tr>
      <w:tr w:rsidR="00D84E35" w:rsidRPr="00027D8F" w14:paraId="56FC65BB" w14:textId="77777777" w:rsidTr="0341BB2B">
        <w:tc>
          <w:tcPr>
            <w:tcW w:w="9634" w:type="dxa"/>
            <w:shd w:val="clear" w:color="auto" w:fill="D9E2F3" w:themeFill="accent1" w:themeFillTint="33"/>
          </w:tcPr>
          <w:p w14:paraId="11146892" w14:textId="11204BFC" w:rsidR="00D84E35" w:rsidRPr="00027D8F" w:rsidRDefault="4A270542" w:rsidP="00576C56">
            <w:pPr>
              <w:pStyle w:val="NormalWeb"/>
              <w:spacing w:before="0" w:beforeAutospacing="0" w:after="0" w:afterAutospacing="0"/>
              <w:rPr>
                <w:rFonts w:ascii="Arial" w:hAnsi="Arial" w:cs="Arial"/>
                <w:color w:val="000000"/>
                <w:sz w:val="22"/>
                <w:szCs w:val="22"/>
              </w:rPr>
            </w:pPr>
            <w:r w:rsidRPr="00027D8F">
              <w:rPr>
                <w:rFonts w:ascii="Arial" w:eastAsiaTheme="minorEastAsia" w:hAnsi="Arial" w:cs="Arial"/>
                <w:sz w:val="22"/>
                <w:szCs w:val="22"/>
                <w:lang w:eastAsia="en-US"/>
              </w:rPr>
              <w:lastRenderedPageBreak/>
              <w:t>Outline</w:t>
            </w:r>
            <w:r w:rsidR="5ECBEB3D" w:rsidRPr="00027D8F">
              <w:rPr>
                <w:rFonts w:ascii="Arial" w:eastAsiaTheme="minorEastAsia" w:hAnsi="Arial" w:cs="Arial"/>
                <w:sz w:val="22"/>
                <w:szCs w:val="22"/>
                <w:lang w:eastAsia="en-US"/>
              </w:rPr>
              <w:t xml:space="preserve"> proposed </w:t>
            </w:r>
            <w:r w:rsidRPr="00027D8F">
              <w:rPr>
                <w:rFonts w:ascii="Arial" w:eastAsiaTheme="minorEastAsia" w:hAnsi="Arial" w:cs="Arial"/>
                <w:sz w:val="22"/>
                <w:szCs w:val="22"/>
                <w:lang w:eastAsia="en-US"/>
              </w:rPr>
              <w:t xml:space="preserve">target market and provide an </w:t>
            </w:r>
            <w:r w:rsidR="5B3618BD" w:rsidRPr="00027D8F">
              <w:rPr>
                <w:rFonts w:ascii="Arial" w:eastAsiaTheme="minorEastAsia" w:hAnsi="Arial" w:cs="Arial"/>
                <w:sz w:val="22"/>
                <w:szCs w:val="22"/>
                <w:lang w:eastAsia="en-US"/>
              </w:rPr>
              <w:t xml:space="preserve">overview of </w:t>
            </w:r>
            <w:r w:rsidR="6374DF42" w:rsidRPr="00027D8F">
              <w:rPr>
                <w:rFonts w:ascii="Arial" w:eastAsiaTheme="minorEastAsia" w:hAnsi="Arial" w:cs="Arial"/>
                <w:sz w:val="22"/>
                <w:szCs w:val="22"/>
                <w:lang w:eastAsia="en-US"/>
              </w:rPr>
              <w:t xml:space="preserve">anticipated </w:t>
            </w:r>
            <w:r w:rsidR="5B3618BD" w:rsidRPr="00027D8F">
              <w:rPr>
                <w:rFonts w:ascii="Arial" w:eastAsiaTheme="minorEastAsia" w:hAnsi="Arial" w:cs="Arial"/>
                <w:sz w:val="22"/>
                <w:szCs w:val="22"/>
                <w:lang w:eastAsia="en-US"/>
              </w:rPr>
              <w:t xml:space="preserve">demand for </w:t>
            </w:r>
            <w:r w:rsidR="00265630" w:rsidRPr="00027D8F">
              <w:rPr>
                <w:rFonts w:ascii="Arial" w:eastAsiaTheme="minorEastAsia" w:hAnsi="Arial" w:cs="Arial"/>
                <w:sz w:val="22"/>
                <w:szCs w:val="22"/>
                <w:lang w:eastAsia="en-US"/>
              </w:rPr>
              <w:t>life science accommodation</w:t>
            </w:r>
            <w:r w:rsidR="5B3618BD" w:rsidRPr="00027D8F">
              <w:rPr>
                <w:rFonts w:ascii="Arial" w:eastAsiaTheme="minorEastAsia" w:hAnsi="Arial" w:cs="Arial"/>
                <w:sz w:val="22"/>
                <w:szCs w:val="22"/>
                <w:lang w:eastAsia="en-US"/>
              </w:rPr>
              <w:t xml:space="preserve"> at </w:t>
            </w:r>
            <w:r w:rsidR="440E503F" w:rsidRPr="00027D8F">
              <w:rPr>
                <w:rFonts w:ascii="Arial" w:eastAsiaTheme="minorEastAsia" w:hAnsi="Arial" w:cs="Arial"/>
                <w:sz w:val="22"/>
                <w:szCs w:val="22"/>
                <w:lang w:eastAsia="en-US"/>
              </w:rPr>
              <w:t xml:space="preserve">the </w:t>
            </w:r>
            <w:r w:rsidR="65A5284F" w:rsidRPr="00027D8F">
              <w:rPr>
                <w:rFonts w:ascii="Arial" w:eastAsiaTheme="minorEastAsia" w:hAnsi="Arial" w:cs="Arial"/>
                <w:sz w:val="22"/>
                <w:szCs w:val="22"/>
                <w:lang w:eastAsia="en-US"/>
              </w:rPr>
              <w:t xml:space="preserve">project’s </w:t>
            </w:r>
            <w:r w:rsidR="440E503F" w:rsidRPr="00027D8F">
              <w:rPr>
                <w:rFonts w:ascii="Arial" w:eastAsiaTheme="minorEastAsia" w:hAnsi="Arial" w:cs="Arial"/>
                <w:sz w:val="22"/>
                <w:szCs w:val="22"/>
                <w:lang w:eastAsia="en-US"/>
              </w:rPr>
              <w:t>location</w:t>
            </w:r>
            <w:r w:rsidR="00265630" w:rsidRPr="00027D8F">
              <w:rPr>
                <w:rFonts w:ascii="Arial" w:eastAsiaTheme="minorEastAsia" w:hAnsi="Arial" w:cs="Arial"/>
                <w:sz w:val="22"/>
                <w:szCs w:val="22"/>
                <w:lang w:eastAsia="en-US"/>
              </w:rPr>
              <w:t xml:space="preserve">. </w:t>
            </w:r>
          </w:p>
        </w:tc>
      </w:tr>
      <w:tr w:rsidR="00D84E35" w:rsidRPr="00027D8F" w14:paraId="42CBA10F" w14:textId="77777777" w:rsidTr="0341BB2B">
        <w:trPr>
          <w:trHeight w:val="1905"/>
        </w:trPr>
        <w:tc>
          <w:tcPr>
            <w:tcW w:w="9634" w:type="dxa"/>
          </w:tcPr>
          <w:p w14:paraId="3C5BCC57" w14:textId="77777777" w:rsidR="00D84E35" w:rsidRPr="00027D8F" w:rsidRDefault="00D84E35">
            <w:pPr>
              <w:rPr>
                <w:rFonts w:ascii="Arial" w:hAnsi="Arial" w:cs="Arial"/>
                <w:color w:val="000000"/>
              </w:rPr>
            </w:pPr>
          </w:p>
          <w:p w14:paraId="2AF1B28D" w14:textId="77777777" w:rsidR="003E4372" w:rsidRPr="00027D8F" w:rsidRDefault="003E4372">
            <w:pPr>
              <w:rPr>
                <w:rFonts w:ascii="Arial" w:hAnsi="Arial" w:cs="Arial"/>
                <w:color w:val="000000"/>
              </w:rPr>
            </w:pPr>
          </w:p>
          <w:p w14:paraId="2EF701B6" w14:textId="43E0479D" w:rsidR="008C6A59" w:rsidRPr="00027D8F" w:rsidRDefault="008C6A59" w:rsidP="0341BB2B">
            <w:pPr>
              <w:rPr>
                <w:rFonts w:ascii="Arial" w:hAnsi="Arial" w:cs="Arial"/>
                <w:color w:val="000000"/>
              </w:rPr>
            </w:pPr>
          </w:p>
          <w:p w14:paraId="260F7324" w14:textId="77777777" w:rsidR="00BC4765" w:rsidRPr="00027D8F" w:rsidRDefault="00BC4765">
            <w:pPr>
              <w:rPr>
                <w:rFonts w:ascii="Arial" w:hAnsi="Arial" w:cs="Arial"/>
                <w:color w:val="000000"/>
              </w:rPr>
            </w:pPr>
          </w:p>
          <w:p w14:paraId="38E829C4" w14:textId="77777777" w:rsidR="00BC4765" w:rsidRPr="00027D8F" w:rsidRDefault="00BC4765">
            <w:pPr>
              <w:rPr>
                <w:rFonts w:ascii="Arial" w:hAnsi="Arial" w:cs="Arial"/>
                <w:color w:val="000000"/>
              </w:rPr>
            </w:pPr>
          </w:p>
          <w:p w14:paraId="548D10D5" w14:textId="77777777" w:rsidR="003E4372" w:rsidRPr="00027D8F" w:rsidRDefault="003E4372">
            <w:pPr>
              <w:rPr>
                <w:rFonts w:ascii="Arial" w:hAnsi="Arial" w:cs="Arial"/>
                <w:color w:val="000000"/>
              </w:rPr>
            </w:pPr>
          </w:p>
        </w:tc>
      </w:tr>
      <w:tr w:rsidR="004A4043" w:rsidRPr="00027D8F" w14:paraId="433B07E1" w14:textId="77777777" w:rsidTr="0341BB2B">
        <w:tc>
          <w:tcPr>
            <w:tcW w:w="9634" w:type="dxa"/>
            <w:shd w:val="clear" w:color="auto" w:fill="D9E2F3" w:themeFill="accent1" w:themeFillTint="33"/>
          </w:tcPr>
          <w:p w14:paraId="16472AA0" w14:textId="4DDFF833" w:rsidR="004A4043" w:rsidRPr="00027D8F" w:rsidRDefault="5AAB5234">
            <w:r w:rsidRPr="0341BB2B">
              <w:rPr>
                <w:rFonts w:ascii="Arial" w:hAnsi="Arial" w:cs="Arial"/>
                <w:color w:val="000000" w:themeColor="text1"/>
              </w:rPr>
              <w:t>Outline</w:t>
            </w:r>
            <w:r w:rsidR="1CB81015" w:rsidRPr="0341BB2B">
              <w:rPr>
                <w:rFonts w:ascii="Arial" w:hAnsi="Arial" w:cs="Arial"/>
                <w:color w:val="000000" w:themeColor="text1"/>
              </w:rPr>
              <w:t xml:space="preserve"> how </w:t>
            </w:r>
            <w:r w:rsidR="588FDC2B" w:rsidRPr="0341BB2B">
              <w:rPr>
                <w:rFonts w:ascii="Arial" w:hAnsi="Arial" w:cs="Arial"/>
                <w:color w:val="000000" w:themeColor="text1"/>
              </w:rPr>
              <w:t xml:space="preserve">the </w:t>
            </w:r>
            <w:r w:rsidR="2B192669" w:rsidRPr="0341BB2B">
              <w:rPr>
                <w:rFonts w:ascii="Arial" w:hAnsi="Arial" w:cs="Arial"/>
                <w:color w:val="000000" w:themeColor="text1"/>
              </w:rPr>
              <w:t xml:space="preserve">development </w:t>
            </w:r>
            <w:r w:rsidR="5642A74F" w:rsidRPr="0341BB2B">
              <w:rPr>
                <w:rFonts w:ascii="Arial" w:hAnsi="Arial" w:cs="Arial"/>
                <w:color w:val="000000" w:themeColor="text1"/>
              </w:rPr>
              <w:t xml:space="preserve">will be marketed </w:t>
            </w:r>
            <w:r w:rsidR="2B192669" w:rsidRPr="0341BB2B">
              <w:rPr>
                <w:rFonts w:ascii="Arial" w:hAnsi="Arial" w:cs="Arial"/>
                <w:color w:val="000000" w:themeColor="text1"/>
              </w:rPr>
              <w:t xml:space="preserve">to </w:t>
            </w:r>
            <w:r w:rsidR="06A21A48" w:rsidRPr="0341BB2B">
              <w:rPr>
                <w:rFonts w:ascii="Arial" w:hAnsi="Arial" w:cs="Arial"/>
                <w:color w:val="000000" w:themeColor="text1"/>
              </w:rPr>
              <w:t>life science</w:t>
            </w:r>
            <w:r w:rsidR="2B192669" w:rsidRPr="0341BB2B">
              <w:rPr>
                <w:rFonts w:ascii="Arial" w:hAnsi="Arial" w:cs="Arial"/>
                <w:color w:val="000000" w:themeColor="text1"/>
              </w:rPr>
              <w:t xml:space="preserve"> occupiers.</w:t>
            </w:r>
          </w:p>
        </w:tc>
      </w:tr>
      <w:tr w:rsidR="00932EF9" w:rsidRPr="00027D8F" w14:paraId="39A6BB4F" w14:textId="77777777" w:rsidTr="0341BB2B">
        <w:tc>
          <w:tcPr>
            <w:tcW w:w="9634" w:type="dxa"/>
          </w:tcPr>
          <w:p w14:paraId="6FC81809" w14:textId="77777777" w:rsidR="00932EF9" w:rsidRPr="00027D8F" w:rsidRDefault="00932EF9">
            <w:pPr>
              <w:rPr>
                <w:rFonts w:ascii="Arial" w:hAnsi="Arial" w:cs="Arial"/>
                <w:color w:val="000000"/>
              </w:rPr>
            </w:pPr>
          </w:p>
          <w:p w14:paraId="6414BBD0" w14:textId="77777777" w:rsidR="0028167C" w:rsidRPr="00027D8F" w:rsidRDefault="0028167C">
            <w:pPr>
              <w:rPr>
                <w:rFonts w:ascii="Arial" w:hAnsi="Arial" w:cs="Arial"/>
                <w:color w:val="000000"/>
              </w:rPr>
            </w:pPr>
          </w:p>
          <w:p w14:paraId="6A130ADE" w14:textId="77777777" w:rsidR="008C6A59" w:rsidRDefault="008C6A59">
            <w:pPr>
              <w:rPr>
                <w:rFonts w:ascii="Arial" w:hAnsi="Arial" w:cs="Arial"/>
                <w:color w:val="000000"/>
              </w:rPr>
            </w:pPr>
          </w:p>
          <w:p w14:paraId="1D979176" w14:textId="77777777" w:rsidR="0006207C" w:rsidRDefault="0006207C">
            <w:pPr>
              <w:rPr>
                <w:rFonts w:ascii="Arial" w:hAnsi="Arial" w:cs="Arial"/>
                <w:color w:val="000000"/>
              </w:rPr>
            </w:pPr>
          </w:p>
          <w:p w14:paraId="4CF08446" w14:textId="77777777" w:rsidR="0006207C" w:rsidRPr="00027D8F" w:rsidRDefault="0006207C">
            <w:pPr>
              <w:rPr>
                <w:rFonts w:ascii="Arial" w:hAnsi="Arial" w:cs="Arial"/>
                <w:color w:val="000000"/>
              </w:rPr>
            </w:pPr>
          </w:p>
          <w:p w14:paraId="35C021CD" w14:textId="77777777" w:rsidR="008C6A59" w:rsidRPr="00027D8F" w:rsidRDefault="008C6A59">
            <w:pPr>
              <w:rPr>
                <w:rFonts w:ascii="Arial" w:hAnsi="Arial" w:cs="Arial"/>
                <w:color w:val="000000"/>
              </w:rPr>
            </w:pPr>
          </w:p>
          <w:p w14:paraId="500372A4" w14:textId="77777777" w:rsidR="008C6A59" w:rsidRPr="00027D8F" w:rsidRDefault="008C6A59">
            <w:pPr>
              <w:rPr>
                <w:rFonts w:ascii="Arial" w:hAnsi="Arial" w:cs="Arial"/>
                <w:color w:val="000000"/>
              </w:rPr>
            </w:pPr>
          </w:p>
          <w:p w14:paraId="31BA03C2" w14:textId="77777777" w:rsidR="000A1B41" w:rsidRPr="00027D8F" w:rsidRDefault="000A1B41">
            <w:pPr>
              <w:rPr>
                <w:rFonts w:ascii="Arial" w:hAnsi="Arial" w:cs="Arial"/>
                <w:color w:val="000000"/>
              </w:rPr>
            </w:pPr>
          </w:p>
          <w:p w14:paraId="4CDBC067" w14:textId="77777777" w:rsidR="000A1B41" w:rsidRPr="00027D8F" w:rsidRDefault="000A1B41">
            <w:pPr>
              <w:rPr>
                <w:rFonts w:ascii="Arial" w:hAnsi="Arial" w:cs="Arial"/>
                <w:color w:val="000000"/>
              </w:rPr>
            </w:pPr>
          </w:p>
          <w:p w14:paraId="70DBFFE3" w14:textId="77777777" w:rsidR="008C6A59" w:rsidRPr="00027D8F" w:rsidRDefault="008C6A59">
            <w:pPr>
              <w:rPr>
                <w:rFonts w:ascii="Arial" w:hAnsi="Arial" w:cs="Arial"/>
                <w:color w:val="000000"/>
              </w:rPr>
            </w:pPr>
          </w:p>
          <w:p w14:paraId="6F5549BA" w14:textId="77777777" w:rsidR="0028167C" w:rsidRPr="00027D8F" w:rsidRDefault="0028167C">
            <w:pPr>
              <w:rPr>
                <w:rFonts w:ascii="Arial" w:hAnsi="Arial" w:cs="Arial"/>
                <w:color w:val="000000"/>
              </w:rPr>
            </w:pPr>
          </w:p>
          <w:p w14:paraId="50F09C3D" w14:textId="77777777" w:rsidR="0028167C" w:rsidRPr="00027D8F" w:rsidRDefault="0028167C">
            <w:pPr>
              <w:rPr>
                <w:rFonts w:ascii="Arial" w:hAnsi="Arial" w:cs="Arial"/>
                <w:color w:val="000000"/>
              </w:rPr>
            </w:pPr>
          </w:p>
        </w:tc>
      </w:tr>
      <w:tr w:rsidR="00EC59A9" w:rsidRPr="00027D8F" w14:paraId="7BC2BDE6" w14:textId="77777777" w:rsidTr="0341BB2B">
        <w:trPr>
          <w:trHeight w:val="543"/>
        </w:trPr>
        <w:tc>
          <w:tcPr>
            <w:tcW w:w="9634" w:type="dxa"/>
            <w:shd w:val="clear" w:color="auto" w:fill="D9E2F3" w:themeFill="accent1" w:themeFillTint="33"/>
          </w:tcPr>
          <w:p w14:paraId="49E89C58" w14:textId="6CFDD702" w:rsidR="00EC59A9" w:rsidRPr="00027D8F" w:rsidRDefault="6CED6AE0" w:rsidP="00EE19D8">
            <w:pPr>
              <w:rPr>
                <w:rFonts w:ascii="Arial" w:hAnsi="Arial" w:cs="Arial"/>
                <w:color w:val="000000"/>
              </w:rPr>
            </w:pPr>
            <w:r w:rsidRPr="00027D8F">
              <w:rPr>
                <w:rFonts w:ascii="Arial" w:hAnsi="Arial" w:cs="Arial"/>
              </w:rPr>
              <w:t>If you</w:t>
            </w:r>
            <w:r w:rsidR="2AC69CBE" w:rsidRPr="00027D8F">
              <w:rPr>
                <w:rFonts w:ascii="Arial" w:hAnsi="Arial" w:cs="Arial"/>
              </w:rPr>
              <w:t>r</w:t>
            </w:r>
            <w:r w:rsidRPr="00027D8F">
              <w:rPr>
                <w:rFonts w:ascii="Arial" w:hAnsi="Arial" w:cs="Arial"/>
              </w:rPr>
              <w:t xml:space="preserve"> project involves the </w:t>
            </w:r>
            <w:r w:rsidR="4ED75C20" w:rsidRPr="00027D8F">
              <w:rPr>
                <w:rFonts w:ascii="Arial" w:hAnsi="Arial" w:cs="Arial"/>
              </w:rPr>
              <w:t>refurbishment</w:t>
            </w:r>
            <w:r w:rsidRPr="00027D8F">
              <w:rPr>
                <w:rFonts w:ascii="Arial" w:hAnsi="Arial" w:cs="Arial"/>
              </w:rPr>
              <w:t xml:space="preserve"> of </w:t>
            </w:r>
            <w:r w:rsidR="4ED75C20" w:rsidRPr="00027D8F">
              <w:rPr>
                <w:rFonts w:ascii="Arial" w:hAnsi="Arial" w:cs="Arial"/>
              </w:rPr>
              <w:t xml:space="preserve">an existing building, please </w:t>
            </w:r>
            <w:r w:rsidR="0EAFB445" w:rsidRPr="00027D8F">
              <w:rPr>
                <w:rFonts w:ascii="Arial" w:hAnsi="Arial" w:cs="Arial"/>
              </w:rPr>
              <w:t xml:space="preserve">(i) </w:t>
            </w:r>
            <w:r w:rsidR="7D692B50" w:rsidRPr="00027D8F">
              <w:rPr>
                <w:rFonts w:ascii="Arial" w:hAnsi="Arial" w:cs="Arial"/>
              </w:rPr>
              <w:t xml:space="preserve">outline </w:t>
            </w:r>
            <w:r w:rsidR="4ED75C20" w:rsidRPr="00027D8F">
              <w:rPr>
                <w:rFonts w:ascii="Arial" w:hAnsi="Arial" w:cs="Arial"/>
              </w:rPr>
              <w:t>h</w:t>
            </w:r>
            <w:r w:rsidRPr="00027D8F">
              <w:rPr>
                <w:rFonts w:ascii="Arial" w:hAnsi="Arial" w:cs="Arial"/>
              </w:rPr>
              <w:t xml:space="preserve">ow the building has been assessed </w:t>
            </w:r>
            <w:r w:rsidR="4DA31700" w:rsidRPr="00027D8F">
              <w:rPr>
                <w:rFonts w:ascii="Arial" w:hAnsi="Arial" w:cs="Arial"/>
              </w:rPr>
              <w:t xml:space="preserve">for suitability </w:t>
            </w:r>
            <w:r w:rsidRPr="00027D8F">
              <w:rPr>
                <w:rFonts w:ascii="Arial" w:hAnsi="Arial" w:cs="Arial"/>
              </w:rPr>
              <w:t xml:space="preserve">for refurbishment for </w:t>
            </w:r>
            <w:r w:rsidR="5E691AF5" w:rsidRPr="00027D8F">
              <w:rPr>
                <w:rFonts w:ascii="Arial" w:hAnsi="Arial" w:cs="Arial"/>
              </w:rPr>
              <w:t>life science</w:t>
            </w:r>
            <w:r w:rsidRPr="00027D8F">
              <w:rPr>
                <w:rFonts w:ascii="Arial" w:hAnsi="Arial" w:cs="Arial"/>
              </w:rPr>
              <w:t xml:space="preserve"> use, and </w:t>
            </w:r>
            <w:r w:rsidR="0EAFB445" w:rsidRPr="00027D8F">
              <w:rPr>
                <w:rFonts w:ascii="Arial" w:hAnsi="Arial" w:cs="Arial"/>
              </w:rPr>
              <w:t xml:space="preserve">(ii) confirm </w:t>
            </w:r>
            <w:r w:rsidRPr="00027D8F">
              <w:rPr>
                <w:rFonts w:ascii="Arial" w:hAnsi="Arial" w:cs="Arial"/>
              </w:rPr>
              <w:t>the current EPC rating.</w:t>
            </w:r>
          </w:p>
        </w:tc>
      </w:tr>
      <w:tr w:rsidR="00C65034" w:rsidRPr="00027D8F" w14:paraId="6108938E" w14:textId="77777777" w:rsidTr="0341BB2B">
        <w:trPr>
          <w:trHeight w:val="2925"/>
        </w:trPr>
        <w:tc>
          <w:tcPr>
            <w:tcW w:w="9634" w:type="dxa"/>
          </w:tcPr>
          <w:p w14:paraId="6ED133E3" w14:textId="77777777" w:rsidR="00C65034" w:rsidRPr="00027D8F" w:rsidRDefault="00C65034" w:rsidP="00BC4765">
            <w:pPr>
              <w:rPr>
                <w:rFonts w:ascii="Arial" w:hAnsi="Arial" w:cs="Arial"/>
              </w:rPr>
            </w:pPr>
          </w:p>
          <w:p w14:paraId="783C4AF8" w14:textId="77777777" w:rsidR="00BC4765" w:rsidRPr="00027D8F" w:rsidRDefault="00BC4765" w:rsidP="00BC4765">
            <w:pPr>
              <w:rPr>
                <w:rFonts w:ascii="Arial" w:hAnsi="Arial" w:cs="Arial"/>
              </w:rPr>
            </w:pPr>
          </w:p>
          <w:p w14:paraId="0F68A738" w14:textId="77777777" w:rsidR="00BC4765" w:rsidRPr="00027D8F" w:rsidRDefault="00BC4765" w:rsidP="00BC4765">
            <w:pPr>
              <w:rPr>
                <w:rFonts w:ascii="Arial" w:hAnsi="Arial" w:cs="Arial"/>
              </w:rPr>
            </w:pPr>
          </w:p>
          <w:p w14:paraId="7675C131" w14:textId="77777777" w:rsidR="00EE19D8" w:rsidRPr="00027D8F" w:rsidRDefault="00EE19D8" w:rsidP="00BC4765">
            <w:pPr>
              <w:rPr>
                <w:rFonts w:ascii="Arial" w:hAnsi="Arial" w:cs="Arial"/>
              </w:rPr>
            </w:pPr>
          </w:p>
          <w:p w14:paraId="11C35485" w14:textId="77777777" w:rsidR="00EE19D8" w:rsidRPr="00027D8F" w:rsidRDefault="00EE19D8" w:rsidP="00BC4765">
            <w:pPr>
              <w:rPr>
                <w:rFonts w:ascii="Arial" w:hAnsi="Arial" w:cs="Arial"/>
              </w:rPr>
            </w:pPr>
          </w:p>
          <w:p w14:paraId="61D96FFE" w14:textId="77777777" w:rsidR="00EE19D8" w:rsidRPr="00027D8F" w:rsidRDefault="00EE19D8" w:rsidP="00BC4765">
            <w:pPr>
              <w:rPr>
                <w:rFonts w:ascii="Arial" w:hAnsi="Arial" w:cs="Arial"/>
              </w:rPr>
            </w:pPr>
          </w:p>
          <w:p w14:paraId="75D6BDDC" w14:textId="77777777" w:rsidR="00576C56" w:rsidRPr="00027D8F" w:rsidRDefault="00576C56" w:rsidP="00BC4765">
            <w:pPr>
              <w:rPr>
                <w:rFonts w:ascii="Arial" w:hAnsi="Arial" w:cs="Arial"/>
              </w:rPr>
            </w:pPr>
          </w:p>
          <w:p w14:paraId="07EF6CE3" w14:textId="77777777" w:rsidR="00BC4765" w:rsidRPr="00027D8F" w:rsidRDefault="00BC4765" w:rsidP="00BC4765">
            <w:pPr>
              <w:rPr>
                <w:rFonts w:ascii="Arial" w:hAnsi="Arial" w:cs="Arial"/>
              </w:rPr>
            </w:pPr>
          </w:p>
          <w:p w14:paraId="7E587BB5" w14:textId="77777777" w:rsidR="00BC4765" w:rsidRPr="00027D8F" w:rsidRDefault="00BC4765" w:rsidP="00BC4765">
            <w:pPr>
              <w:rPr>
                <w:rFonts w:ascii="Arial" w:hAnsi="Arial" w:cs="Arial"/>
              </w:rPr>
            </w:pPr>
          </w:p>
          <w:p w14:paraId="0E6558B3" w14:textId="77777777" w:rsidR="00BC4765" w:rsidRPr="00027D8F" w:rsidRDefault="00BC4765" w:rsidP="00A541BF">
            <w:pPr>
              <w:rPr>
                <w:rFonts w:ascii="Arial" w:hAnsi="Arial" w:cs="Arial"/>
              </w:rPr>
            </w:pPr>
          </w:p>
        </w:tc>
      </w:tr>
    </w:tbl>
    <w:p w14:paraId="50A70973" w14:textId="77777777" w:rsidR="00793788" w:rsidRPr="00027D8F" w:rsidRDefault="00793788" w:rsidP="004D7A46">
      <w:pPr>
        <w:rPr>
          <w:rFonts w:ascii="Arial" w:hAnsi="Arial" w:cs="Arial"/>
          <w:b/>
          <w:bCs/>
        </w:rPr>
      </w:pPr>
    </w:p>
    <w:p w14:paraId="285463AF" w14:textId="5CB9A4C0" w:rsidR="0341BB2B" w:rsidRDefault="0341BB2B" w:rsidP="0341BB2B">
      <w:pPr>
        <w:rPr>
          <w:rFonts w:ascii="Arial" w:hAnsi="Arial" w:cs="Arial"/>
          <w:b/>
          <w:bCs/>
        </w:rPr>
      </w:pPr>
    </w:p>
    <w:p w14:paraId="107DC7C4" w14:textId="6B18E555" w:rsidR="0341BB2B" w:rsidRDefault="0341BB2B" w:rsidP="0341BB2B">
      <w:pPr>
        <w:rPr>
          <w:rFonts w:ascii="Arial" w:hAnsi="Arial" w:cs="Arial"/>
          <w:b/>
          <w:bCs/>
        </w:rPr>
      </w:pPr>
    </w:p>
    <w:p w14:paraId="0B3BEB8D" w14:textId="570CC9E8" w:rsidR="0341BB2B" w:rsidRDefault="0341BB2B" w:rsidP="0341BB2B">
      <w:pPr>
        <w:rPr>
          <w:rFonts w:ascii="Arial" w:hAnsi="Arial" w:cs="Arial"/>
          <w:b/>
          <w:bCs/>
        </w:rPr>
      </w:pPr>
    </w:p>
    <w:p w14:paraId="6F4EA447" w14:textId="57067406" w:rsidR="0341BB2B" w:rsidRDefault="0341BB2B" w:rsidP="0341BB2B">
      <w:pPr>
        <w:rPr>
          <w:rFonts w:ascii="Arial" w:hAnsi="Arial" w:cs="Arial"/>
          <w:b/>
          <w:bCs/>
        </w:rPr>
      </w:pPr>
    </w:p>
    <w:p w14:paraId="760B9FFC" w14:textId="6522EE04" w:rsidR="0341BB2B" w:rsidRDefault="0341BB2B" w:rsidP="0341BB2B">
      <w:pPr>
        <w:rPr>
          <w:rFonts w:ascii="Arial" w:hAnsi="Arial" w:cs="Arial"/>
          <w:b/>
          <w:bCs/>
        </w:rPr>
      </w:pPr>
    </w:p>
    <w:p w14:paraId="6824C2FC" w14:textId="4695698B" w:rsidR="0341BB2B" w:rsidRDefault="0341BB2B" w:rsidP="0341BB2B">
      <w:pPr>
        <w:rPr>
          <w:rFonts w:ascii="Arial" w:hAnsi="Arial" w:cs="Arial"/>
          <w:b/>
          <w:bCs/>
        </w:rPr>
      </w:pPr>
    </w:p>
    <w:p w14:paraId="57091DD9" w14:textId="687BC4EA" w:rsidR="0341BB2B" w:rsidRDefault="0341BB2B" w:rsidP="0341BB2B">
      <w:pPr>
        <w:rPr>
          <w:rFonts w:ascii="Arial" w:hAnsi="Arial" w:cs="Arial"/>
          <w:b/>
          <w:bCs/>
        </w:rPr>
      </w:pPr>
    </w:p>
    <w:p w14:paraId="19F3BACA" w14:textId="2B1F8A89" w:rsidR="0341BB2B" w:rsidRDefault="0341BB2B" w:rsidP="0341BB2B">
      <w:pPr>
        <w:rPr>
          <w:rFonts w:ascii="Arial" w:hAnsi="Arial" w:cs="Arial"/>
          <w:b/>
          <w:bCs/>
        </w:rPr>
      </w:pPr>
    </w:p>
    <w:p w14:paraId="508FDA21" w14:textId="02D98E5B" w:rsidR="0341BB2B" w:rsidRDefault="0341BB2B" w:rsidP="0341BB2B">
      <w:pPr>
        <w:rPr>
          <w:rFonts w:ascii="Arial" w:hAnsi="Arial" w:cs="Arial"/>
          <w:b/>
          <w:bCs/>
        </w:rPr>
      </w:pPr>
    </w:p>
    <w:p w14:paraId="03F1D28D" w14:textId="609E4835" w:rsidR="004D7A46" w:rsidRPr="00027D8F" w:rsidRDefault="009377A2" w:rsidP="004D7A46">
      <w:pPr>
        <w:rPr>
          <w:rFonts w:ascii="Arial" w:hAnsi="Arial" w:cs="Arial"/>
          <w:b/>
          <w:bCs/>
        </w:rPr>
      </w:pPr>
      <w:r w:rsidRPr="00027D8F">
        <w:rPr>
          <w:rFonts w:ascii="Arial" w:hAnsi="Arial" w:cs="Arial"/>
          <w:b/>
          <w:bCs/>
        </w:rPr>
        <w:lastRenderedPageBreak/>
        <w:t>DELIVERABILITY</w:t>
      </w:r>
      <w:r w:rsidR="001B59F6" w:rsidRPr="00027D8F">
        <w:rPr>
          <w:rFonts w:ascii="Arial" w:hAnsi="Arial" w:cs="Arial"/>
          <w:b/>
          <w:bCs/>
        </w:rPr>
        <w:t xml:space="preserve"> </w:t>
      </w:r>
    </w:p>
    <w:p w14:paraId="484AC7CC" w14:textId="4A59DA67" w:rsidR="004D7A46" w:rsidRPr="00027D8F" w:rsidRDefault="001B59F6" w:rsidP="00321874">
      <w:pPr>
        <w:spacing w:after="0" w:line="240" w:lineRule="auto"/>
        <w:rPr>
          <w:rFonts w:ascii="Arial" w:hAnsi="Arial" w:cs="Arial"/>
        </w:rPr>
      </w:pPr>
      <w:r w:rsidRPr="00027D8F">
        <w:rPr>
          <w:rFonts w:ascii="Arial" w:hAnsi="Arial" w:cs="Arial"/>
        </w:rPr>
        <w:t>M</w:t>
      </w:r>
      <w:r w:rsidR="00321874" w:rsidRPr="00027D8F">
        <w:rPr>
          <w:rFonts w:ascii="Arial" w:hAnsi="Arial" w:cs="Arial"/>
        </w:rPr>
        <w:t>aximum</w:t>
      </w:r>
      <w:r w:rsidRPr="00027D8F">
        <w:rPr>
          <w:rFonts w:ascii="Arial" w:hAnsi="Arial" w:cs="Arial"/>
        </w:rPr>
        <w:t xml:space="preserve"> </w:t>
      </w:r>
      <w:r w:rsidR="004B7D14">
        <w:rPr>
          <w:rFonts w:ascii="Arial" w:hAnsi="Arial" w:cs="Arial"/>
        </w:rPr>
        <w:t>3</w:t>
      </w:r>
      <w:r w:rsidRPr="00027D8F">
        <w:rPr>
          <w:rFonts w:ascii="Arial" w:hAnsi="Arial" w:cs="Arial"/>
        </w:rPr>
        <w:t xml:space="preserve"> page</w:t>
      </w:r>
      <w:r w:rsidR="004B7D14">
        <w:rPr>
          <w:rFonts w:ascii="Arial" w:hAnsi="Arial" w:cs="Arial"/>
        </w:rPr>
        <w:t>s</w:t>
      </w:r>
      <w:r w:rsidR="00AC2EEA" w:rsidRPr="00027D8F">
        <w:rPr>
          <w:rFonts w:ascii="Arial" w:hAnsi="Arial" w:cs="Arial"/>
        </w:rPr>
        <w:t>, minimum font size 11</w:t>
      </w:r>
      <w:r w:rsidR="004D7A46" w:rsidRPr="00027D8F">
        <w:rPr>
          <w:rFonts w:ascii="Arial" w:hAnsi="Arial" w:cs="Arial"/>
        </w:rPr>
        <w:t xml:space="preserve"> </w:t>
      </w:r>
    </w:p>
    <w:p w14:paraId="4422842A" w14:textId="77777777" w:rsidR="004B4435" w:rsidRDefault="004B4435" w:rsidP="00B5392A">
      <w:pPr>
        <w:rPr>
          <w:rFonts w:ascii="Arial" w:hAnsi="Arial" w:cs="Arial"/>
        </w:rPr>
      </w:pPr>
    </w:p>
    <w:p w14:paraId="3888EC4E" w14:textId="5DE98620" w:rsidR="00B5392A" w:rsidRPr="00027D8F" w:rsidRDefault="1A9D927B" w:rsidP="00B5392A">
      <w:pPr>
        <w:rPr>
          <w:rFonts w:ascii="Arial" w:hAnsi="Arial" w:cs="Arial"/>
        </w:rPr>
      </w:pPr>
      <w:r w:rsidRPr="00027D8F">
        <w:rPr>
          <w:rFonts w:ascii="Arial" w:hAnsi="Arial" w:cs="Arial"/>
        </w:rPr>
        <w:t>LSAP</w:t>
      </w:r>
      <w:r w:rsidR="00DA6A55" w:rsidRPr="00027D8F">
        <w:rPr>
          <w:rFonts w:ascii="Arial" w:hAnsi="Arial" w:cs="Arial"/>
        </w:rPr>
        <w:t xml:space="preserve"> projects </w:t>
      </w:r>
      <w:r w:rsidR="004F30C4" w:rsidRPr="00027D8F">
        <w:rPr>
          <w:rFonts w:ascii="Arial" w:hAnsi="Arial" w:cs="Arial"/>
        </w:rPr>
        <w:t xml:space="preserve">are </w:t>
      </w:r>
      <w:r w:rsidR="00DA6A55" w:rsidRPr="00027D8F">
        <w:rPr>
          <w:rFonts w:ascii="Arial" w:hAnsi="Arial" w:cs="Arial"/>
        </w:rPr>
        <w:t xml:space="preserve">to be delivered within </w:t>
      </w:r>
      <w:r w:rsidR="00C4475A">
        <w:rPr>
          <w:rFonts w:ascii="Arial" w:hAnsi="Arial" w:cs="Arial"/>
        </w:rPr>
        <w:t>two</w:t>
      </w:r>
      <w:r w:rsidR="00DA6A55" w:rsidRPr="00027D8F">
        <w:rPr>
          <w:rFonts w:ascii="Arial" w:hAnsi="Arial" w:cs="Arial"/>
        </w:rPr>
        <w:t xml:space="preserve"> years o</w:t>
      </w:r>
      <w:r w:rsidR="00C24FEF" w:rsidRPr="00027D8F">
        <w:rPr>
          <w:rFonts w:ascii="Arial" w:hAnsi="Arial" w:cs="Arial"/>
        </w:rPr>
        <w:t xml:space="preserve">f being offered </w:t>
      </w:r>
      <w:r w:rsidR="4662D317" w:rsidRPr="00027D8F">
        <w:rPr>
          <w:rFonts w:ascii="Arial" w:hAnsi="Arial" w:cs="Arial"/>
        </w:rPr>
        <w:t>funding support.</w:t>
      </w:r>
    </w:p>
    <w:tbl>
      <w:tblPr>
        <w:tblStyle w:val="TableGrid"/>
        <w:tblW w:w="0" w:type="auto"/>
        <w:tblLook w:val="04A0" w:firstRow="1" w:lastRow="0" w:firstColumn="1" w:lastColumn="0" w:noHBand="0" w:noVBand="1"/>
      </w:tblPr>
      <w:tblGrid>
        <w:gridCol w:w="9016"/>
      </w:tblGrid>
      <w:tr w:rsidR="007D3756" w:rsidRPr="00027D8F" w14:paraId="2F375711" w14:textId="77777777" w:rsidTr="0341BB2B">
        <w:tc>
          <w:tcPr>
            <w:tcW w:w="9634" w:type="dxa"/>
            <w:shd w:val="clear" w:color="auto" w:fill="D9E2F3" w:themeFill="accent1" w:themeFillTint="33"/>
          </w:tcPr>
          <w:p w14:paraId="0E5A09D1" w14:textId="43AC05D3" w:rsidR="007D3756" w:rsidRPr="00027D8F" w:rsidRDefault="66666C6E">
            <w:pPr>
              <w:rPr>
                <w:rFonts w:ascii="Arial" w:hAnsi="Arial" w:cs="Arial"/>
              </w:rPr>
            </w:pPr>
            <w:r w:rsidRPr="00027D8F">
              <w:rPr>
                <w:rFonts w:ascii="Arial" w:hAnsi="Arial" w:cs="Arial"/>
              </w:rPr>
              <w:t>Confirm</w:t>
            </w:r>
            <w:r w:rsidR="7B6310CB" w:rsidRPr="00027D8F">
              <w:rPr>
                <w:rFonts w:ascii="Arial" w:hAnsi="Arial" w:cs="Arial"/>
              </w:rPr>
              <w:t xml:space="preserve"> the </w:t>
            </w:r>
            <w:r w:rsidR="19492318" w:rsidRPr="00027D8F">
              <w:rPr>
                <w:rFonts w:ascii="Arial" w:hAnsi="Arial" w:cs="Arial"/>
              </w:rPr>
              <w:t>current</w:t>
            </w:r>
            <w:r w:rsidR="3A11E3B2" w:rsidRPr="00027D8F">
              <w:rPr>
                <w:rFonts w:ascii="Arial" w:hAnsi="Arial" w:cs="Arial"/>
              </w:rPr>
              <w:t xml:space="preserve"> RIB</w:t>
            </w:r>
            <w:r w:rsidR="48EEB006" w:rsidRPr="00027D8F">
              <w:rPr>
                <w:rFonts w:ascii="Arial" w:hAnsi="Arial" w:cs="Arial"/>
              </w:rPr>
              <w:t>A</w:t>
            </w:r>
            <w:r w:rsidR="3A11E3B2" w:rsidRPr="00027D8F">
              <w:rPr>
                <w:rFonts w:ascii="Arial" w:hAnsi="Arial" w:cs="Arial"/>
              </w:rPr>
              <w:t xml:space="preserve"> </w:t>
            </w:r>
            <w:r w:rsidR="5BD998CB" w:rsidRPr="00027D8F">
              <w:rPr>
                <w:rFonts w:ascii="Arial" w:hAnsi="Arial" w:cs="Arial"/>
              </w:rPr>
              <w:t xml:space="preserve">work stage </w:t>
            </w:r>
            <w:r w:rsidR="3A11E3B2" w:rsidRPr="00027D8F">
              <w:rPr>
                <w:rFonts w:ascii="Arial" w:hAnsi="Arial" w:cs="Arial"/>
              </w:rPr>
              <w:t>stat</w:t>
            </w:r>
            <w:r w:rsidR="48EEB006" w:rsidRPr="00027D8F">
              <w:rPr>
                <w:rFonts w:ascii="Arial" w:hAnsi="Arial" w:cs="Arial"/>
              </w:rPr>
              <w:t>us</w:t>
            </w:r>
            <w:r w:rsidR="3A11E3B2" w:rsidRPr="00027D8F">
              <w:rPr>
                <w:rFonts w:ascii="Arial" w:hAnsi="Arial" w:cs="Arial"/>
              </w:rPr>
              <w:t xml:space="preserve"> of </w:t>
            </w:r>
            <w:r w:rsidR="6D22FF8F" w:rsidRPr="00027D8F">
              <w:rPr>
                <w:rFonts w:ascii="Arial" w:hAnsi="Arial" w:cs="Arial"/>
              </w:rPr>
              <w:t>the</w:t>
            </w:r>
            <w:r w:rsidR="3A11E3B2" w:rsidRPr="00027D8F">
              <w:rPr>
                <w:rFonts w:ascii="Arial" w:hAnsi="Arial" w:cs="Arial"/>
              </w:rPr>
              <w:t xml:space="preserve"> projec</w:t>
            </w:r>
            <w:r w:rsidR="48EEB006" w:rsidRPr="00027D8F">
              <w:rPr>
                <w:rFonts w:ascii="Arial" w:hAnsi="Arial" w:cs="Arial"/>
              </w:rPr>
              <w:t>t</w:t>
            </w:r>
            <w:r w:rsidR="68E92FA3" w:rsidRPr="00027D8F">
              <w:rPr>
                <w:rFonts w:ascii="Arial" w:hAnsi="Arial" w:cs="Arial"/>
              </w:rPr>
              <w:t>, if applicable</w:t>
            </w:r>
            <w:r w:rsidR="1785F2B7" w:rsidRPr="00027D8F">
              <w:rPr>
                <w:rFonts w:ascii="Arial" w:hAnsi="Arial" w:cs="Arial"/>
              </w:rPr>
              <w:t>.</w:t>
            </w:r>
          </w:p>
        </w:tc>
      </w:tr>
      <w:tr w:rsidR="009B3EF7" w:rsidRPr="00027D8F" w14:paraId="3AB99279" w14:textId="77777777" w:rsidTr="0341BB2B">
        <w:tc>
          <w:tcPr>
            <w:tcW w:w="9634" w:type="dxa"/>
          </w:tcPr>
          <w:p w14:paraId="31423CD5" w14:textId="77777777" w:rsidR="009B3EF7" w:rsidRPr="00027D8F" w:rsidRDefault="009B3EF7">
            <w:pPr>
              <w:rPr>
                <w:rFonts w:ascii="Arial" w:hAnsi="Arial" w:cs="Arial"/>
              </w:rPr>
            </w:pPr>
          </w:p>
          <w:p w14:paraId="688235B6" w14:textId="77777777" w:rsidR="004D30F4" w:rsidRPr="00027D8F" w:rsidRDefault="004D30F4">
            <w:pPr>
              <w:rPr>
                <w:rFonts w:ascii="Arial" w:hAnsi="Arial" w:cs="Arial"/>
              </w:rPr>
            </w:pPr>
          </w:p>
          <w:p w14:paraId="3C69F88B" w14:textId="77777777" w:rsidR="008C6A59" w:rsidRPr="00027D8F" w:rsidRDefault="008C6A59">
            <w:pPr>
              <w:rPr>
                <w:rFonts w:ascii="Arial" w:hAnsi="Arial" w:cs="Arial"/>
              </w:rPr>
            </w:pPr>
          </w:p>
          <w:p w14:paraId="131C342F" w14:textId="77777777" w:rsidR="009F0F76" w:rsidRPr="00027D8F" w:rsidRDefault="009F0F76">
            <w:pPr>
              <w:rPr>
                <w:rFonts w:ascii="Arial" w:hAnsi="Arial" w:cs="Arial"/>
              </w:rPr>
            </w:pPr>
          </w:p>
          <w:p w14:paraId="386094BC" w14:textId="0CC5CB0B" w:rsidR="0341BB2B" w:rsidRDefault="0341BB2B" w:rsidP="0341BB2B">
            <w:pPr>
              <w:rPr>
                <w:rFonts w:ascii="Arial" w:hAnsi="Arial" w:cs="Arial"/>
              </w:rPr>
            </w:pPr>
          </w:p>
          <w:p w14:paraId="6BF54088" w14:textId="77777777" w:rsidR="004D30F4" w:rsidRPr="00027D8F" w:rsidRDefault="004D30F4">
            <w:pPr>
              <w:rPr>
                <w:rFonts w:ascii="Arial" w:hAnsi="Arial" w:cs="Arial"/>
              </w:rPr>
            </w:pPr>
          </w:p>
        </w:tc>
      </w:tr>
      <w:tr w:rsidR="00E670DC" w:rsidRPr="00027D8F" w14:paraId="789B6E6C" w14:textId="77777777" w:rsidTr="0341BB2B">
        <w:tc>
          <w:tcPr>
            <w:tcW w:w="9634" w:type="dxa"/>
            <w:shd w:val="clear" w:color="auto" w:fill="D9E2F3" w:themeFill="accent1" w:themeFillTint="33"/>
          </w:tcPr>
          <w:p w14:paraId="7A1AFE51" w14:textId="3E89FB9E" w:rsidR="00E670DC" w:rsidRPr="00027D8F" w:rsidRDefault="5CC49E46">
            <w:pPr>
              <w:rPr>
                <w:rFonts w:ascii="Arial" w:hAnsi="Arial" w:cs="Arial"/>
              </w:rPr>
            </w:pPr>
            <w:r w:rsidRPr="00027D8F">
              <w:rPr>
                <w:rFonts w:ascii="Arial" w:hAnsi="Arial" w:cs="Arial"/>
              </w:rPr>
              <w:t xml:space="preserve">What project management </w:t>
            </w:r>
            <w:r w:rsidR="7BC8E5A6" w:rsidRPr="00027D8F">
              <w:rPr>
                <w:rFonts w:ascii="Arial" w:hAnsi="Arial" w:cs="Arial"/>
              </w:rPr>
              <w:t xml:space="preserve">processes </w:t>
            </w:r>
            <w:r w:rsidR="003A4320" w:rsidRPr="00027D8F">
              <w:rPr>
                <w:rFonts w:ascii="Arial" w:hAnsi="Arial" w:cs="Arial"/>
              </w:rPr>
              <w:t xml:space="preserve">will be </w:t>
            </w:r>
            <w:r w:rsidRPr="00027D8F">
              <w:rPr>
                <w:rFonts w:ascii="Arial" w:hAnsi="Arial" w:cs="Arial"/>
              </w:rPr>
              <w:t>in place</w:t>
            </w:r>
            <w:r w:rsidR="191E4D8D" w:rsidRPr="00027D8F">
              <w:rPr>
                <w:rFonts w:ascii="Arial" w:hAnsi="Arial" w:cs="Arial"/>
              </w:rPr>
              <w:t xml:space="preserve"> or </w:t>
            </w:r>
            <w:r w:rsidR="36C7810F" w:rsidRPr="00027D8F">
              <w:rPr>
                <w:rFonts w:ascii="Arial" w:hAnsi="Arial" w:cs="Arial"/>
              </w:rPr>
              <w:t>proposed</w:t>
            </w:r>
            <w:r w:rsidRPr="00027D8F">
              <w:rPr>
                <w:rFonts w:ascii="Arial" w:hAnsi="Arial" w:cs="Arial"/>
              </w:rPr>
              <w:t xml:space="preserve"> to ensure</w:t>
            </w:r>
            <w:r w:rsidR="7DBED978" w:rsidRPr="00027D8F">
              <w:rPr>
                <w:rFonts w:ascii="Arial" w:hAnsi="Arial" w:cs="Arial"/>
              </w:rPr>
              <w:t xml:space="preserve"> completion by the </w:t>
            </w:r>
            <w:r w:rsidR="2EED6E5E" w:rsidRPr="00027D8F">
              <w:rPr>
                <w:rFonts w:ascii="Arial" w:hAnsi="Arial" w:cs="Arial"/>
              </w:rPr>
              <w:t>anticipat</w:t>
            </w:r>
            <w:r w:rsidR="7DBED978" w:rsidRPr="00027D8F">
              <w:rPr>
                <w:rFonts w:ascii="Arial" w:hAnsi="Arial" w:cs="Arial"/>
              </w:rPr>
              <w:t>ed date.</w:t>
            </w:r>
            <w:r w:rsidR="1DD17E48" w:rsidRPr="00027D8F">
              <w:rPr>
                <w:rFonts w:ascii="Arial" w:hAnsi="Arial" w:cs="Arial"/>
              </w:rPr>
              <w:t xml:space="preserve"> </w:t>
            </w:r>
          </w:p>
        </w:tc>
      </w:tr>
      <w:tr w:rsidR="00E670DC" w:rsidRPr="00027D8F" w14:paraId="169EBB08" w14:textId="77777777" w:rsidTr="0341BB2B">
        <w:tc>
          <w:tcPr>
            <w:tcW w:w="9634" w:type="dxa"/>
          </w:tcPr>
          <w:p w14:paraId="5555D6DA" w14:textId="77777777" w:rsidR="00E670DC" w:rsidRPr="00027D8F" w:rsidRDefault="00E670DC">
            <w:pPr>
              <w:rPr>
                <w:rFonts w:ascii="Arial" w:hAnsi="Arial" w:cs="Arial"/>
              </w:rPr>
            </w:pPr>
          </w:p>
          <w:p w14:paraId="44627155" w14:textId="77777777" w:rsidR="00EC5D9B" w:rsidRDefault="00EC5D9B">
            <w:pPr>
              <w:rPr>
                <w:rFonts w:ascii="Arial" w:hAnsi="Arial" w:cs="Arial"/>
              </w:rPr>
            </w:pPr>
          </w:p>
          <w:p w14:paraId="74E9FD3F" w14:textId="77777777" w:rsidR="00B22C76" w:rsidRDefault="00B22C76"/>
          <w:p w14:paraId="118A23A1" w14:textId="77777777" w:rsidR="00B22C76" w:rsidRDefault="00B22C76"/>
          <w:p w14:paraId="4D171891" w14:textId="77777777" w:rsidR="00B22C76" w:rsidRDefault="00B22C76">
            <w:pPr>
              <w:rPr>
                <w:rFonts w:ascii="Arial" w:hAnsi="Arial" w:cs="Arial"/>
              </w:rPr>
            </w:pPr>
          </w:p>
          <w:p w14:paraId="4787A434" w14:textId="77777777" w:rsidR="00E924E9" w:rsidRPr="00027D8F" w:rsidRDefault="00E924E9">
            <w:pPr>
              <w:rPr>
                <w:rFonts w:ascii="Arial" w:hAnsi="Arial" w:cs="Arial"/>
              </w:rPr>
            </w:pPr>
          </w:p>
          <w:p w14:paraId="6C1F4AA5" w14:textId="77777777" w:rsidR="00EC5D9B" w:rsidRPr="00027D8F" w:rsidRDefault="00EC5D9B">
            <w:pPr>
              <w:rPr>
                <w:rFonts w:ascii="Arial" w:hAnsi="Arial" w:cs="Arial"/>
              </w:rPr>
            </w:pPr>
          </w:p>
          <w:p w14:paraId="38F71BEA" w14:textId="77777777" w:rsidR="00DC3CD2" w:rsidRPr="00027D8F" w:rsidRDefault="00DC3CD2">
            <w:pPr>
              <w:rPr>
                <w:rFonts w:ascii="Arial" w:hAnsi="Arial" w:cs="Arial"/>
              </w:rPr>
            </w:pPr>
          </w:p>
          <w:p w14:paraId="65E2CFE6" w14:textId="77777777" w:rsidR="00DC3CD2" w:rsidRPr="00027D8F" w:rsidRDefault="00DC3CD2">
            <w:pPr>
              <w:rPr>
                <w:rFonts w:ascii="Arial" w:hAnsi="Arial" w:cs="Arial"/>
              </w:rPr>
            </w:pPr>
          </w:p>
          <w:p w14:paraId="403D1D7F" w14:textId="77777777" w:rsidR="004F2CD5" w:rsidRPr="00027D8F" w:rsidRDefault="004F2CD5">
            <w:pPr>
              <w:rPr>
                <w:rFonts w:ascii="Arial" w:hAnsi="Arial" w:cs="Arial"/>
              </w:rPr>
            </w:pPr>
          </w:p>
          <w:p w14:paraId="67E8BDF1" w14:textId="77777777" w:rsidR="00DC3CD2" w:rsidRPr="00027D8F" w:rsidRDefault="00DC3CD2">
            <w:pPr>
              <w:rPr>
                <w:rFonts w:ascii="Arial" w:hAnsi="Arial" w:cs="Arial"/>
              </w:rPr>
            </w:pPr>
          </w:p>
          <w:p w14:paraId="675BABB4" w14:textId="77777777" w:rsidR="008C6A59" w:rsidRPr="00027D8F" w:rsidRDefault="008C6A59">
            <w:pPr>
              <w:rPr>
                <w:rFonts w:ascii="Arial" w:hAnsi="Arial" w:cs="Arial"/>
              </w:rPr>
            </w:pPr>
          </w:p>
          <w:p w14:paraId="4C39E60B" w14:textId="77777777" w:rsidR="008C6A59" w:rsidRPr="00027D8F" w:rsidRDefault="008C6A59">
            <w:pPr>
              <w:rPr>
                <w:rFonts w:ascii="Arial" w:hAnsi="Arial" w:cs="Arial"/>
              </w:rPr>
            </w:pPr>
          </w:p>
          <w:p w14:paraId="43098678" w14:textId="77777777" w:rsidR="00EC5D9B" w:rsidRPr="00027D8F" w:rsidRDefault="00EC5D9B">
            <w:pPr>
              <w:rPr>
                <w:rFonts w:ascii="Arial" w:hAnsi="Arial" w:cs="Arial"/>
              </w:rPr>
            </w:pPr>
          </w:p>
          <w:p w14:paraId="559A2C34" w14:textId="77777777" w:rsidR="00EC5D9B" w:rsidRPr="00027D8F" w:rsidRDefault="00EC5D9B">
            <w:pPr>
              <w:rPr>
                <w:rFonts w:ascii="Arial" w:hAnsi="Arial" w:cs="Arial"/>
              </w:rPr>
            </w:pPr>
          </w:p>
        </w:tc>
      </w:tr>
      <w:tr w:rsidR="00943AE7" w:rsidRPr="00027D8F" w14:paraId="418C79DF" w14:textId="77777777" w:rsidTr="0341BB2B">
        <w:tc>
          <w:tcPr>
            <w:tcW w:w="9634" w:type="dxa"/>
            <w:shd w:val="clear" w:color="auto" w:fill="D9E2F3" w:themeFill="accent1" w:themeFillTint="33"/>
          </w:tcPr>
          <w:p w14:paraId="3BD3A5CD" w14:textId="5DDC8753" w:rsidR="00943AE7" w:rsidRPr="00027D8F" w:rsidRDefault="751BDA99">
            <w:pPr>
              <w:rPr>
                <w:rFonts w:ascii="Arial" w:hAnsi="Arial" w:cs="Arial"/>
              </w:rPr>
            </w:pPr>
            <w:r w:rsidRPr="00027D8F">
              <w:rPr>
                <w:rFonts w:ascii="Arial" w:hAnsi="Arial" w:cs="Arial"/>
              </w:rPr>
              <w:t xml:space="preserve">Outline </w:t>
            </w:r>
            <w:r w:rsidR="354C14E2" w:rsidRPr="00027D8F">
              <w:rPr>
                <w:rFonts w:ascii="Arial" w:hAnsi="Arial" w:cs="Arial"/>
              </w:rPr>
              <w:t xml:space="preserve">of </w:t>
            </w:r>
            <w:r w:rsidR="121745A9" w:rsidRPr="00027D8F">
              <w:rPr>
                <w:rFonts w:ascii="Arial" w:hAnsi="Arial" w:cs="Arial"/>
              </w:rPr>
              <w:t xml:space="preserve">the </w:t>
            </w:r>
            <w:r w:rsidRPr="00027D8F">
              <w:rPr>
                <w:rFonts w:ascii="Arial" w:hAnsi="Arial" w:cs="Arial"/>
              </w:rPr>
              <w:t>applicant’s</w:t>
            </w:r>
            <w:r w:rsidR="4868771B" w:rsidRPr="00027D8F">
              <w:rPr>
                <w:rFonts w:ascii="Arial" w:hAnsi="Arial" w:cs="Arial"/>
              </w:rPr>
              <w:t xml:space="preserve"> </w:t>
            </w:r>
            <w:r w:rsidR="02A26D84" w:rsidRPr="00027D8F">
              <w:rPr>
                <w:rFonts w:ascii="Arial" w:hAnsi="Arial" w:cs="Arial"/>
              </w:rPr>
              <w:t xml:space="preserve">previous </w:t>
            </w:r>
            <w:r w:rsidR="4868771B" w:rsidRPr="00027D8F">
              <w:rPr>
                <w:rFonts w:ascii="Arial" w:hAnsi="Arial" w:cs="Arial"/>
              </w:rPr>
              <w:t xml:space="preserve">track record </w:t>
            </w:r>
            <w:r w:rsidR="49BE93AB" w:rsidRPr="00027D8F">
              <w:rPr>
                <w:rFonts w:ascii="Arial" w:hAnsi="Arial" w:cs="Arial"/>
              </w:rPr>
              <w:t xml:space="preserve">for </w:t>
            </w:r>
            <w:r w:rsidR="44E91BBB" w:rsidRPr="00027D8F">
              <w:rPr>
                <w:rFonts w:ascii="Arial" w:hAnsi="Arial" w:cs="Arial"/>
              </w:rPr>
              <w:t>develop</w:t>
            </w:r>
            <w:r w:rsidR="1DEEA841" w:rsidRPr="00027D8F">
              <w:rPr>
                <w:rFonts w:ascii="Arial" w:hAnsi="Arial" w:cs="Arial"/>
              </w:rPr>
              <w:t xml:space="preserve">ment of </w:t>
            </w:r>
            <w:r w:rsidR="42B9D370" w:rsidRPr="00027D8F">
              <w:rPr>
                <w:rFonts w:ascii="Arial" w:hAnsi="Arial" w:cs="Arial"/>
              </w:rPr>
              <w:t>life science</w:t>
            </w:r>
            <w:r w:rsidR="4868771B" w:rsidRPr="00027D8F">
              <w:rPr>
                <w:rFonts w:ascii="Arial" w:hAnsi="Arial" w:cs="Arial"/>
              </w:rPr>
              <w:t xml:space="preserve"> </w:t>
            </w:r>
            <w:r w:rsidR="1CDCB492" w:rsidRPr="00027D8F">
              <w:rPr>
                <w:rFonts w:ascii="Arial" w:hAnsi="Arial" w:cs="Arial"/>
              </w:rPr>
              <w:t xml:space="preserve">property for </w:t>
            </w:r>
            <w:r w:rsidR="4F2B35F3" w:rsidRPr="00027D8F">
              <w:rPr>
                <w:rFonts w:ascii="Arial" w:hAnsi="Arial" w:cs="Arial"/>
              </w:rPr>
              <w:t>life science</w:t>
            </w:r>
            <w:r w:rsidR="1CDCB492" w:rsidRPr="00027D8F">
              <w:rPr>
                <w:rFonts w:ascii="Arial" w:hAnsi="Arial" w:cs="Arial"/>
              </w:rPr>
              <w:t xml:space="preserve"> uses</w:t>
            </w:r>
            <w:r w:rsidR="5B9AA505" w:rsidRPr="00027D8F">
              <w:rPr>
                <w:rFonts w:ascii="Arial" w:hAnsi="Arial" w:cs="Arial"/>
              </w:rPr>
              <w:t xml:space="preserve"> – provide two recent examples</w:t>
            </w:r>
            <w:r w:rsidR="1CDCB492" w:rsidRPr="00027D8F">
              <w:rPr>
                <w:rFonts w:ascii="Arial" w:hAnsi="Arial" w:cs="Arial"/>
              </w:rPr>
              <w:t>.</w:t>
            </w:r>
          </w:p>
        </w:tc>
      </w:tr>
      <w:tr w:rsidR="00457BA0" w:rsidRPr="00027D8F" w14:paraId="1ABF5C18" w14:textId="77777777" w:rsidTr="0341BB2B">
        <w:tc>
          <w:tcPr>
            <w:tcW w:w="9634" w:type="dxa"/>
          </w:tcPr>
          <w:p w14:paraId="07502069" w14:textId="77777777" w:rsidR="00457BA0" w:rsidRDefault="00457BA0">
            <w:pPr>
              <w:rPr>
                <w:rFonts w:ascii="Arial" w:hAnsi="Arial" w:cs="Arial"/>
              </w:rPr>
            </w:pPr>
          </w:p>
          <w:p w14:paraId="05AD2F46" w14:textId="77777777" w:rsidR="00B22C76" w:rsidRDefault="00B22C76"/>
          <w:p w14:paraId="479C539B" w14:textId="77777777" w:rsidR="00B22C76" w:rsidRDefault="00B22C76"/>
          <w:p w14:paraId="61C836DF" w14:textId="77777777" w:rsidR="00B22C76" w:rsidRDefault="00B22C76"/>
          <w:p w14:paraId="3CD36C73" w14:textId="77777777" w:rsidR="00B22C76" w:rsidRDefault="00B22C76"/>
          <w:p w14:paraId="5781BC5D" w14:textId="77777777" w:rsidR="00B22C76" w:rsidRDefault="00B22C76"/>
          <w:p w14:paraId="078DF337" w14:textId="77777777" w:rsidR="00B22C76" w:rsidRDefault="00B22C76"/>
          <w:p w14:paraId="1526F482" w14:textId="77777777" w:rsidR="00B22C76" w:rsidRDefault="00B22C76"/>
          <w:p w14:paraId="0A88CC1F" w14:textId="165FD8E4" w:rsidR="002E1158" w:rsidRDefault="002E1158" w:rsidP="0341BB2B"/>
          <w:p w14:paraId="7E44D467" w14:textId="77777777" w:rsidR="002E1158" w:rsidRPr="00027D8F" w:rsidRDefault="002E1158">
            <w:pPr>
              <w:rPr>
                <w:rFonts w:ascii="Arial" w:hAnsi="Arial" w:cs="Arial"/>
              </w:rPr>
            </w:pPr>
          </w:p>
          <w:p w14:paraId="658E2F74" w14:textId="77777777" w:rsidR="00EC5D9B" w:rsidRPr="00027D8F" w:rsidRDefault="00EC5D9B">
            <w:pPr>
              <w:rPr>
                <w:rFonts w:ascii="Arial" w:hAnsi="Arial" w:cs="Arial"/>
              </w:rPr>
            </w:pPr>
          </w:p>
        </w:tc>
      </w:tr>
      <w:tr w:rsidR="00457BA0" w:rsidRPr="00027D8F" w14:paraId="305F26CC" w14:textId="77777777" w:rsidTr="0341BB2B">
        <w:tc>
          <w:tcPr>
            <w:tcW w:w="9634" w:type="dxa"/>
            <w:shd w:val="clear" w:color="auto" w:fill="D9E2F3" w:themeFill="accent1" w:themeFillTint="33"/>
          </w:tcPr>
          <w:p w14:paraId="68E19006" w14:textId="23F39011" w:rsidR="00457BA0" w:rsidRPr="00027D8F" w:rsidRDefault="1CDCB492" w:rsidP="003A4320">
            <w:pPr>
              <w:rPr>
                <w:rFonts w:ascii="Arial" w:hAnsi="Arial" w:cs="Arial"/>
              </w:rPr>
            </w:pPr>
            <w:r w:rsidRPr="00027D8F">
              <w:rPr>
                <w:rFonts w:ascii="Arial" w:hAnsi="Arial" w:cs="Arial"/>
              </w:rPr>
              <w:t xml:space="preserve">Outline </w:t>
            </w:r>
            <w:r w:rsidR="780921F9" w:rsidRPr="00027D8F">
              <w:rPr>
                <w:rFonts w:ascii="Arial" w:hAnsi="Arial" w:cs="Arial"/>
              </w:rPr>
              <w:t xml:space="preserve">of </w:t>
            </w:r>
            <w:r w:rsidR="02D97BBA" w:rsidRPr="00027D8F">
              <w:rPr>
                <w:rFonts w:ascii="Arial" w:hAnsi="Arial" w:cs="Arial"/>
              </w:rPr>
              <w:t xml:space="preserve">the </w:t>
            </w:r>
            <w:r w:rsidR="5452E50D" w:rsidRPr="00027D8F">
              <w:rPr>
                <w:rFonts w:ascii="Arial" w:hAnsi="Arial" w:cs="Arial"/>
              </w:rPr>
              <w:t xml:space="preserve">proposed </w:t>
            </w:r>
            <w:r w:rsidR="55F0C48D" w:rsidRPr="00027D8F">
              <w:rPr>
                <w:rFonts w:ascii="Arial" w:hAnsi="Arial" w:cs="Arial"/>
              </w:rPr>
              <w:t xml:space="preserve">design </w:t>
            </w:r>
            <w:r w:rsidRPr="00027D8F">
              <w:rPr>
                <w:rFonts w:ascii="Arial" w:hAnsi="Arial" w:cs="Arial"/>
              </w:rPr>
              <w:t>team</w:t>
            </w:r>
            <w:r w:rsidR="03BC7247" w:rsidRPr="00027D8F">
              <w:rPr>
                <w:rFonts w:ascii="Arial" w:hAnsi="Arial" w:cs="Arial"/>
              </w:rPr>
              <w:t xml:space="preserve">’s experience of </w:t>
            </w:r>
            <w:r w:rsidR="18267271" w:rsidRPr="00027D8F">
              <w:rPr>
                <w:rFonts w:ascii="Arial" w:hAnsi="Arial" w:cs="Arial"/>
              </w:rPr>
              <w:t xml:space="preserve">development of </w:t>
            </w:r>
            <w:r w:rsidR="48A82056" w:rsidRPr="00027D8F">
              <w:rPr>
                <w:rFonts w:ascii="Arial" w:hAnsi="Arial" w:cs="Arial"/>
              </w:rPr>
              <w:t>life science</w:t>
            </w:r>
            <w:r w:rsidR="18267271" w:rsidRPr="00027D8F">
              <w:rPr>
                <w:rFonts w:ascii="Arial" w:hAnsi="Arial" w:cs="Arial"/>
              </w:rPr>
              <w:t xml:space="preserve"> prop</w:t>
            </w:r>
            <w:r w:rsidR="5FB2D6C8" w:rsidRPr="00027D8F">
              <w:rPr>
                <w:rFonts w:ascii="Arial" w:hAnsi="Arial" w:cs="Arial"/>
              </w:rPr>
              <w:t>e</w:t>
            </w:r>
            <w:r w:rsidR="18267271" w:rsidRPr="00027D8F">
              <w:rPr>
                <w:rFonts w:ascii="Arial" w:hAnsi="Arial" w:cs="Arial"/>
              </w:rPr>
              <w:t>rt</w:t>
            </w:r>
            <w:r w:rsidR="7CF2ABC3" w:rsidRPr="00027D8F">
              <w:rPr>
                <w:rFonts w:ascii="Arial" w:hAnsi="Arial" w:cs="Arial"/>
              </w:rPr>
              <w:t>y</w:t>
            </w:r>
            <w:r w:rsidR="18267271" w:rsidRPr="00027D8F">
              <w:rPr>
                <w:rFonts w:ascii="Arial" w:hAnsi="Arial" w:cs="Arial"/>
              </w:rPr>
              <w:t xml:space="preserve"> for </w:t>
            </w:r>
            <w:r w:rsidR="056EFC15" w:rsidRPr="00027D8F">
              <w:rPr>
                <w:rFonts w:ascii="Arial" w:hAnsi="Arial" w:cs="Arial"/>
              </w:rPr>
              <w:t>life science</w:t>
            </w:r>
            <w:r w:rsidR="18267271" w:rsidRPr="00027D8F">
              <w:rPr>
                <w:rFonts w:ascii="Arial" w:hAnsi="Arial" w:cs="Arial"/>
              </w:rPr>
              <w:t xml:space="preserve"> uses</w:t>
            </w:r>
            <w:r w:rsidR="3355807E" w:rsidRPr="00027D8F">
              <w:rPr>
                <w:rFonts w:ascii="Arial" w:hAnsi="Arial" w:cs="Arial"/>
              </w:rPr>
              <w:t xml:space="preserve"> – provide two recent examples</w:t>
            </w:r>
            <w:r w:rsidR="18267271" w:rsidRPr="00027D8F">
              <w:rPr>
                <w:rFonts w:ascii="Arial" w:hAnsi="Arial" w:cs="Arial"/>
              </w:rPr>
              <w:t>.</w:t>
            </w:r>
          </w:p>
        </w:tc>
      </w:tr>
      <w:tr w:rsidR="0341BB2B" w14:paraId="050177C3" w14:textId="77777777" w:rsidTr="0341BB2B">
        <w:trPr>
          <w:trHeight w:val="300"/>
        </w:trPr>
        <w:tc>
          <w:tcPr>
            <w:tcW w:w="9016" w:type="dxa"/>
          </w:tcPr>
          <w:p w14:paraId="44E822A6" w14:textId="7DD98BFF" w:rsidR="0341BB2B" w:rsidRDefault="0341BB2B" w:rsidP="0341BB2B">
            <w:pPr>
              <w:rPr>
                <w:rFonts w:ascii="Arial" w:hAnsi="Arial" w:cs="Arial"/>
              </w:rPr>
            </w:pPr>
          </w:p>
          <w:p w14:paraId="6A169349" w14:textId="006D6315" w:rsidR="0341BB2B" w:rsidRDefault="0341BB2B" w:rsidP="0341BB2B">
            <w:pPr>
              <w:rPr>
                <w:rFonts w:ascii="Arial" w:hAnsi="Arial" w:cs="Arial"/>
              </w:rPr>
            </w:pPr>
          </w:p>
          <w:p w14:paraId="0EFB6B66" w14:textId="681F41E2" w:rsidR="0341BB2B" w:rsidRDefault="0341BB2B" w:rsidP="0341BB2B">
            <w:pPr>
              <w:rPr>
                <w:rFonts w:ascii="Arial" w:hAnsi="Arial" w:cs="Arial"/>
              </w:rPr>
            </w:pPr>
          </w:p>
          <w:p w14:paraId="525C83E9" w14:textId="03DCC8E4" w:rsidR="0341BB2B" w:rsidRDefault="0341BB2B" w:rsidP="0341BB2B">
            <w:pPr>
              <w:rPr>
                <w:rFonts w:ascii="Arial" w:hAnsi="Arial" w:cs="Arial"/>
              </w:rPr>
            </w:pPr>
          </w:p>
          <w:p w14:paraId="6540D1F6" w14:textId="670B6361" w:rsidR="0341BB2B" w:rsidRDefault="0341BB2B" w:rsidP="0341BB2B">
            <w:pPr>
              <w:rPr>
                <w:rFonts w:ascii="Arial" w:hAnsi="Arial" w:cs="Arial"/>
              </w:rPr>
            </w:pPr>
          </w:p>
          <w:p w14:paraId="18E11FD5" w14:textId="42D53E7D" w:rsidR="0341BB2B" w:rsidRDefault="0341BB2B" w:rsidP="0341BB2B">
            <w:pPr>
              <w:rPr>
                <w:rFonts w:ascii="Arial" w:hAnsi="Arial" w:cs="Arial"/>
              </w:rPr>
            </w:pPr>
          </w:p>
          <w:p w14:paraId="0BCB3980" w14:textId="62AAB1C7" w:rsidR="0341BB2B" w:rsidRDefault="0341BB2B" w:rsidP="0341BB2B">
            <w:pPr>
              <w:rPr>
                <w:rFonts w:ascii="Arial" w:hAnsi="Arial" w:cs="Arial"/>
              </w:rPr>
            </w:pPr>
          </w:p>
        </w:tc>
      </w:tr>
    </w:tbl>
    <w:p w14:paraId="7EA17C45" w14:textId="69BB2ADC" w:rsidR="00DA57E8" w:rsidRDefault="00DA57E8" w:rsidP="00C4475A"/>
    <w:p w14:paraId="7FBBF29D" w14:textId="1BBCF88A" w:rsidR="00967861" w:rsidRPr="00E416D5" w:rsidRDefault="00967861" w:rsidP="00955B8E">
      <w:pPr>
        <w:spacing w:after="0" w:line="240" w:lineRule="auto"/>
        <w:jc w:val="both"/>
        <w:textAlignment w:val="baseline"/>
        <w:rPr>
          <w:rFonts w:ascii="Arial" w:eastAsia="Times New Roman" w:hAnsi="Arial" w:cs="Arial"/>
          <w:b/>
          <w:bCs/>
          <w:lang w:eastAsia="en-GB"/>
        </w:rPr>
      </w:pPr>
      <w:r w:rsidRPr="00E416D5">
        <w:rPr>
          <w:rFonts w:ascii="Arial" w:eastAsia="Times New Roman" w:hAnsi="Arial" w:cs="Arial"/>
          <w:b/>
          <w:bCs/>
          <w:lang w:eastAsia="en-GB"/>
        </w:rPr>
        <w:lastRenderedPageBreak/>
        <w:t xml:space="preserve">FAIR WORK PRACTICES </w:t>
      </w:r>
    </w:p>
    <w:p w14:paraId="52454DD4" w14:textId="77777777" w:rsidR="00DA104E" w:rsidRPr="00E416D5" w:rsidRDefault="00DA104E" w:rsidP="00955B8E">
      <w:pPr>
        <w:spacing w:after="0" w:line="240" w:lineRule="auto"/>
        <w:jc w:val="both"/>
        <w:textAlignment w:val="baseline"/>
        <w:rPr>
          <w:rFonts w:ascii="Arial" w:eastAsia="Times New Roman" w:hAnsi="Arial" w:cs="Arial"/>
          <w:b/>
          <w:bCs/>
          <w:lang w:eastAsia="en-GB"/>
        </w:rPr>
      </w:pPr>
    </w:p>
    <w:p w14:paraId="78124EE8" w14:textId="4E5F768E" w:rsidR="00967861" w:rsidRPr="00E416D5" w:rsidRDefault="00967861" w:rsidP="00955B8E">
      <w:pPr>
        <w:spacing w:after="0" w:line="240" w:lineRule="auto"/>
        <w:jc w:val="both"/>
        <w:textAlignment w:val="baseline"/>
        <w:rPr>
          <w:rFonts w:ascii="Arial" w:eastAsia="Times New Roman" w:hAnsi="Arial" w:cs="Arial"/>
          <w:color w:val="FF0000"/>
          <w:lang w:eastAsia="en-GB"/>
        </w:rPr>
      </w:pPr>
      <w:r w:rsidRPr="00E416D5">
        <w:rPr>
          <w:rFonts w:ascii="Arial" w:eastAsia="Times New Roman" w:hAnsi="Arial" w:cs="Arial"/>
          <w:lang w:eastAsia="en-GB"/>
        </w:rPr>
        <w:t xml:space="preserve">As part of our </w:t>
      </w:r>
      <w:proofErr w:type="gramStart"/>
      <w:r w:rsidRPr="00E416D5">
        <w:rPr>
          <w:rFonts w:ascii="Arial" w:eastAsia="Times New Roman" w:hAnsi="Arial" w:cs="Arial"/>
          <w:lang w:eastAsia="en-GB"/>
        </w:rPr>
        <w:t>appraisal</w:t>
      </w:r>
      <w:proofErr w:type="gramEnd"/>
      <w:r w:rsidRPr="00E416D5">
        <w:rPr>
          <w:rFonts w:ascii="Arial" w:eastAsia="Times New Roman" w:hAnsi="Arial" w:cs="Arial"/>
          <w:lang w:eastAsia="en-GB"/>
        </w:rPr>
        <w:t xml:space="preserve"> we will consider your approach to the Scottish Government’s seven Fair Work First and </w:t>
      </w:r>
      <w:r w:rsidR="00C4475A">
        <w:rPr>
          <w:rFonts w:ascii="Arial" w:eastAsia="Times New Roman" w:hAnsi="Arial" w:cs="Arial"/>
          <w:lang w:eastAsia="en-GB"/>
        </w:rPr>
        <w:t>n</w:t>
      </w:r>
      <w:r w:rsidRPr="00E416D5">
        <w:rPr>
          <w:rFonts w:ascii="Arial" w:eastAsia="Times New Roman" w:hAnsi="Arial" w:cs="Arial"/>
          <w:lang w:eastAsia="en-GB"/>
        </w:rPr>
        <w:t xml:space="preserve">et </w:t>
      </w:r>
      <w:r w:rsidR="00C4475A">
        <w:rPr>
          <w:rFonts w:ascii="Arial" w:eastAsia="Times New Roman" w:hAnsi="Arial" w:cs="Arial"/>
          <w:lang w:eastAsia="en-GB"/>
        </w:rPr>
        <w:t>z</w:t>
      </w:r>
      <w:r w:rsidRPr="00E416D5">
        <w:rPr>
          <w:rFonts w:ascii="Arial" w:eastAsia="Times New Roman" w:hAnsi="Arial" w:cs="Arial"/>
          <w:lang w:eastAsia="en-GB"/>
        </w:rPr>
        <w:t xml:space="preserve">ero criteria. Fill in the table below to self-declare your ability to demonstrate/work towards/or if you are unable to commit to the Fair Work First criteria and </w:t>
      </w:r>
      <w:r w:rsidR="00C4475A">
        <w:rPr>
          <w:rFonts w:ascii="Arial" w:eastAsia="Times New Roman" w:hAnsi="Arial" w:cs="Arial"/>
          <w:lang w:eastAsia="en-GB"/>
        </w:rPr>
        <w:t>n</w:t>
      </w:r>
      <w:r w:rsidRPr="00E416D5">
        <w:rPr>
          <w:rFonts w:ascii="Arial" w:eastAsia="Times New Roman" w:hAnsi="Arial" w:cs="Arial"/>
          <w:lang w:eastAsia="en-GB"/>
        </w:rPr>
        <w:t xml:space="preserve">et </w:t>
      </w:r>
      <w:r w:rsidR="00C4475A">
        <w:rPr>
          <w:rFonts w:ascii="Arial" w:eastAsia="Times New Roman" w:hAnsi="Arial" w:cs="Arial"/>
          <w:lang w:eastAsia="en-GB"/>
        </w:rPr>
        <w:t>z</w:t>
      </w:r>
      <w:r w:rsidRPr="00E416D5">
        <w:rPr>
          <w:rFonts w:ascii="Arial" w:eastAsia="Times New Roman" w:hAnsi="Arial" w:cs="Arial"/>
          <w:lang w:eastAsia="en-GB"/>
        </w:rPr>
        <w:t xml:space="preserve">ero criteria. Please note that if you are either working towards or unable to commit to any of the Fair Work criteria, Scottish Enterprise may not be able to offer you an award at this time. </w:t>
      </w:r>
    </w:p>
    <w:p w14:paraId="349A34C8" w14:textId="77777777" w:rsidR="00DA104E" w:rsidRPr="00E416D5" w:rsidRDefault="00DA104E" w:rsidP="00955B8E">
      <w:pPr>
        <w:spacing w:after="0" w:line="240" w:lineRule="auto"/>
        <w:jc w:val="both"/>
        <w:textAlignment w:val="baseline"/>
        <w:rPr>
          <w:rFonts w:ascii="Arial" w:eastAsia="Times New Roman" w:hAnsi="Arial" w:cs="Arial"/>
          <w:lang w:eastAsia="en-GB"/>
        </w:rPr>
      </w:pP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31"/>
      </w:tblGrid>
      <w:tr w:rsidR="00955B8E" w:rsidRPr="00E416D5" w14:paraId="48DE217D" w14:textId="77777777" w:rsidTr="0341BB2B">
        <w:trPr>
          <w:trHeight w:val="1095"/>
        </w:trPr>
        <w:tc>
          <w:tcPr>
            <w:tcW w:w="9631" w:type="dxa"/>
            <w:tcBorders>
              <w:top w:val="single" w:sz="6" w:space="0" w:color="auto"/>
              <w:left w:val="single" w:sz="6" w:space="0" w:color="auto"/>
              <w:bottom w:val="single" w:sz="6" w:space="0" w:color="auto"/>
              <w:right w:val="single" w:sz="6" w:space="0" w:color="auto"/>
            </w:tcBorders>
            <w:hideMark/>
          </w:tcPr>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0"/>
              <w:gridCol w:w="1785"/>
              <w:gridCol w:w="2400"/>
              <w:gridCol w:w="2115"/>
            </w:tblGrid>
            <w:tr w:rsidR="00955B8E" w:rsidRPr="00E416D5" w14:paraId="79DEDF2D" w14:textId="77777777" w:rsidTr="0341BB2B">
              <w:trPr>
                <w:trHeight w:val="300"/>
              </w:trPr>
              <w:tc>
                <w:tcPr>
                  <w:tcW w:w="3300" w:type="dxa"/>
                  <w:tcBorders>
                    <w:top w:val="single" w:sz="6" w:space="0" w:color="auto"/>
                    <w:left w:val="single" w:sz="6" w:space="0" w:color="auto"/>
                    <w:bottom w:val="single" w:sz="6" w:space="0" w:color="auto"/>
                    <w:right w:val="single" w:sz="6" w:space="0" w:color="auto"/>
                  </w:tcBorders>
                  <w:hideMark/>
                </w:tcPr>
                <w:p w14:paraId="48EA35F4" w14:textId="77777777"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 </w:t>
                  </w:r>
                </w:p>
              </w:tc>
              <w:tc>
                <w:tcPr>
                  <w:tcW w:w="1785" w:type="dxa"/>
                  <w:tcBorders>
                    <w:top w:val="single" w:sz="6" w:space="0" w:color="auto"/>
                    <w:left w:val="single" w:sz="6" w:space="0" w:color="auto"/>
                    <w:bottom w:val="single" w:sz="6" w:space="0" w:color="auto"/>
                    <w:right w:val="single" w:sz="6" w:space="0" w:color="auto"/>
                  </w:tcBorders>
                  <w:hideMark/>
                </w:tcPr>
                <w:p w14:paraId="5C249A8B" w14:textId="77777777"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Demonstrate </w:t>
                  </w:r>
                </w:p>
              </w:tc>
              <w:tc>
                <w:tcPr>
                  <w:tcW w:w="2400" w:type="dxa"/>
                  <w:tcBorders>
                    <w:top w:val="single" w:sz="6" w:space="0" w:color="auto"/>
                    <w:left w:val="single" w:sz="6" w:space="0" w:color="auto"/>
                    <w:bottom w:val="single" w:sz="6" w:space="0" w:color="auto"/>
                    <w:right w:val="single" w:sz="6" w:space="0" w:color="auto"/>
                  </w:tcBorders>
                  <w:hideMark/>
                </w:tcPr>
                <w:p w14:paraId="0349BC96" w14:textId="14A02897"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 xml:space="preserve">Working </w:t>
                  </w:r>
                  <w:r w:rsidR="00C4475A">
                    <w:rPr>
                      <w:rFonts w:ascii="Arial" w:eastAsia="Times New Roman" w:hAnsi="Arial" w:cs="Arial"/>
                      <w:lang w:eastAsia="en-GB"/>
                    </w:rPr>
                    <w:t>t</w:t>
                  </w:r>
                  <w:r w:rsidRPr="00E416D5">
                    <w:rPr>
                      <w:rFonts w:ascii="Arial" w:eastAsia="Times New Roman" w:hAnsi="Arial" w:cs="Arial"/>
                      <w:lang w:eastAsia="en-GB"/>
                    </w:rPr>
                    <w:t>owards </w:t>
                  </w:r>
                </w:p>
              </w:tc>
              <w:tc>
                <w:tcPr>
                  <w:tcW w:w="2115" w:type="dxa"/>
                  <w:tcBorders>
                    <w:top w:val="single" w:sz="6" w:space="0" w:color="auto"/>
                    <w:left w:val="single" w:sz="6" w:space="0" w:color="auto"/>
                    <w:bottom w:val="single" w:sz="6" w:space="0" w:color="auto"/>
                    <w:right w:val="single" w:sz="6" w:space="0" w:color="auto"/>
                  </w:tcBorders>
                  <w:hideMark/>
                </w:tcPr>
                <w:p w14:paraId="3ED48429" w14:textId="0015735F"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 xml:space="preserve">Unable to </w:t>
                  </w:r>
                  <w:r w:rsidR="00C4475A">
                    <w:rPr>
                      <w:rFonts w:ascii="Arial" w:eastAsia="Times New Roman" w:hAnsi="Arial" w:cs="Arial"/>
                      <w:lang w:eastAsia="en-GB"/>
                    </w:rPr>
                    <w:t>c</w:t>
                  </w:r>
                  <w:r w:rsidRPr="00E416D5">
                    <w:rPr>
                      <w:rFonts w:ascii="Arial" w:eastAsia="Times New Roman" w:hAnsi="Arial" w:cs="Arial"/>
                      <w:lang w:eastAsia="en-GB"/>
                    </w:rPr>
                    <w:t>ommit </w:t>
                  </w:r>
                </w:p>
              </w:tc>
            </w:tr>
            <w:tr w:rsidR="00955B8E" w:rsidRPr="00E416D5" w14:paraId="33B61684" w14:textId="77777777" w:rsidTr="0341BB2B">
              <w:trPr>
                <w:trHeight w:val="915"/>
              </w:trPr>
              <w:tc>
                <w:tcPr>
                  <w:tcW w:w="3300" w:type="dxa"/>
                  <w:tcBorders>
                    <w:top w:val="single" w:sz="6" w:space="0" w:color="auto"/>
                    <w:left w:val="single" w:sz="6" w:space="0" w:color="auto"/>
                    <w:bottom w:val="single" w:sz="6" w:space="0" w:color="auto"/>
                    <w:right w:val="single" w:sz="6" w:space="0" w:color="auto"/>
                  </w:tcBorders>
                  <w:hideMark/>
                </w:tcPr>
                <w:p w14:paraId="7624C0B9" w14:textId="5967D8B2" w:rsidR="00955B8E" w:rsidRPr="00E416D5" w:rsidRDefault="00955B8E" w:rsidP="00955B8E">
                  <w:pPr>
                    <w:spacing w:after="0" w:line="240" w:lineRule="auto"/>
                    <w:jc w:val="both"/>
                    <w:textAlignment w:val="baseline"/>
                    <w:rPr>
                      <w:rFonts w:ascii="Arial" w:eastAsia="Times New Roman" w:hAnsi="Arial" w:cs="Arial"/>
                      <w:lang w:eastAsia="en-GB"/>
                    </w:rPr>
                  </w:pPr>
                  <w:r w:rsidRPr="00E416D5">
                    <w:rPr>
                      <w:rFonts w:ascii="Arial" w:eastAsia="Times New Roman" w:hAnsi="Arial" w:cs="Arial"/>
                      <w:lang w:eastAsia="en-GB"/>
                    </w:rPr>
                    <w:t>Payment of Real Living Wage to all employees over the age of 16 including apprentices and sub-contractors </w:t>
                  </w:r>
                </w:p>
              </w:tc>
              <w:tc>
                <w:tcPr>
                  <w:tcW w:w="1785" w:type="dxa"/>
                  <w:tcBorders>
                    <w:top w:val="single" w:sz="6" w:space="0" w:color="auto"/>
                    <w:left w:val="single" w:sz="6" w:space="0" w:color="auto"/>
                    <w:bottom w:val="single" w:sz="6" w:space="0" w:color="auto"/>
                    <w:right w:val="single" w:sz="6" w:space="0" w:color="auto"/>
                  </w:tcBorders>
                  <w:hideMark/>
                </w:tcPr>
                <w:p w14:paraId="7B027150" w14:textId="16FBB2A4"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918634009"/>
                      <w14:checkbox>
                        <w14:checked w14:val="0"/>
                        <w14:checkedState w14:val="2612" w14:font="MS Gothic"/>
                        <w14:uncheckedState w14:val="2610" w14:font="MS Gothic"/>
                      </w14:checkbox>
                    </w:sdtPr>
                    <w:sdtContent>
                      <w:r w:rsidR="00D1345C" w:rsidRPr="00E416D5">
                        <w:rPr>
                          <w:rFonts w:ascii="Segoe UI Symbol" w:eastAsia="MS Gothic" w:hAnsi="Segoe UI Symbol" w:cs="Segoe UI Symbol"/>
                          <w:lang w:eastAsia="en-GB"/>
                        </w:rPr>
                        <w:t>☐</w:t>
                      </w:r>
                    </w:sdtContent>
                  </w:sdt>
                  <w:r w:rsidRPr="00E416D5">
                    <w:rPr>
                      <w:rFonts w:ascii="Arial" w:eastAsia="Times New Roman" w:hAnsi="Arial" w:cs="Arial"/>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27C210DC" w14:textId="7F071AE1"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656981756"/>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c>
                <w:tcPr>
                  <w:tcW w:w="2115" w:type="dxa"/>
                  <w:tcBorders>
                    <w:top w:val="single" w:sz="6" w:space="0" w:color="auto"/>
                    <w:left w:val="single" w:sz="6" w:space="0" w:color="auto"/>
                    <w:bottom w:val="single" w:sz="6" w:space="0" w:color="auto"/>
                    <w:right w:val="single" w:sz="6" w:space="0" w:color="auto"/>
                  </w:tcBorders>
                  <w:hideMark/>
                </w:tcPr>
                <w:p w14:paraId="5B0D9911" w14:textId="2B101F0B"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2139285448"/>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r w:rsidRPr="00E416D5">
                    <w:rPr>
                      <w:rFonts w:ascii="Arial" w:eastAsia="Times New Roman" w:hAnsi="Arial" w:cs="Arial"/>
                      <w:lang w:eastAsia="en-GB"/>
                    </w:rPr>
                    <w:t> </w:t>
                  </w:r>
                </w:p>
              </w:tc>
            </w:tr>
            <w:tr w:rsidR="00955B8E" w:rsidRPr="00E416D5" w14:paraId="4C7E325F" w14:textId="77777777" w:rsidTr="0341BB2B">
              <w:trPr>
                <w:trHeight w:val="474"/>
              </w:trPr>
              <w:tc>
                <w:tcPr>
                  <w:tcW w:w="3300" w:type="dxa"/>
                  <w:tcBorders>
                    <w:top w:val="single" w:sz="6" w:space="0" w:color="auto"/>
                    <w:left w:val="single" w:sz="6" w:space="0" w:color="auto"/>
                    <w:bottom w:val="single" w:sz="6" w:space="0" w:color="auto"/>
                    <w:right w:val="single" w:sz="6" w:space="0" w:color="auto"/>
                  </w:tcBorders>
                  <w:hideMark/>
                </w:tcPr>
                <w:p w14:paraId="6B8A8AA9" w14:textId="77777777" w:rsidR="00955B8E" w:rsidRPr="00E416D5" w:rsidRDefault="00955B8E" w:rsidP="00955B8E">
                  <w:pPr>
                    <w:spacing w:after="0" w:line="240" w:lineRule="auto"/>
                    <w:jc w:val="both"/>
                    <w:textAlignment w:val="baseline"/>
                    <w:rPr>
                      <w:rFonts w:ascii="Arial" w:eastAsia="Times New Roman" w:hAnsi="Arial" w:cs="Arial"/>
                      <w:lang w:eastAsia="en-GB"/>
                    </w:rPr>
                  </w:pPr>
                  <w:r w:rsidRPr="00E416D5">
                    <w:rPr>
                      <w:rFonts w:ascii="Arial" w:eastAsia="Times New Roman" w:hAnsi="Arial" w:cs="Arial"/>
                      <w:lang w:eastAsia="en-GB"/>
                    </w:rPr>
                    <w:t>No inappropriate use of zero hours contracts </w:t>
                  </w:r>
                </w:p>
              </w:tc>
              <w:tc>
                <w:tcPr>
                  <w:tcW w:w="1785" w:type="dxa"/>
                  <w:tcBorders>
                    <w:top w:val="single" w:sz="6" w:space="0" w:color="auto"/>
                    <w:left w:val="single" w:sz="6" w:space="0" w:color="auto"/>
                    <w:bottom w:val="single" w:sz="6" w:space="0" w:color="auto"/>
                    <w:right w:val="single" w:sz="6" w:space="0" w:color="auto"/>
                  </w:tcBorders>
                  <w:hideMark/>
                </w:tcPr>
                <w:p w14:paraId="3CF664E3" w14:textId="37E79AE9"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431974333"/>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c>
                <w:tcPr>
                  <w:tcW w:w="2400" w:type="dxa"/>
                  <w:tcBorders>
                    <w:top w:val="single" w:sz="6" w:space="0" w:color="auto"/>
                    <w:left w:val="single" w:sz="6" w:space="0" w:color="auto"/>
                    <w:bottom w:val="single" w:sz="6" w:space="0" w:color="auto"/>
                    <w:right w:val="single" w:sz="6" w:space="0" w:color="auto"/>
                  </w:tcBorders>
                  <w:hideMark/>
                </w:tcPr>
                <w:p w14:paraId="53893D18" w14:textId="7DF86DF8"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503348610"/>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c>
                <w:tcPr>
                  <w:tcW w:w="2115" w:type="dxa"/>
                  <w:tcBorders>
                    <w:top w:val="single" w:sz="6" w:space="0" w:color="auto"/>
                    <w:left w:val="single" w:sz="6" w:space="0" w:color="auto"/>
                    <w:bottom w:val="single" w:sz="6" w:space="0" w:color="auto"/>
                    <w:right w:val="single" w:sz="6" w:space="0" w:color="auto"/>
                  </w:tcBorders>
                  <w:hideMark/>
                </w:tcPr>
                <w:p w14:paraId="52F99962" w14:textId="197FC5F6"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081255947"/>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r>
            <w:tr w:rsidR="00955B8E" w:rsidRPr="00E416D5" w14:paraId="6888BBBB" w14:textId="77777777" w:rsidTr="0341BB2B">
              <w:trPr>
                <w:trHeight w:val="705"/>
              </w:trPr>
              <w:tc>
                <w:tcPr>
                  <w:tcW w:w="3300" w:type="dxa"/>
                  <w:tcBorders>
                    <w:top w:val="single" w:sz="6" w:space="0" w:color="auto"/>
                    <w:left w:val="single" w:sz="6" w:space="0" w:color="auto"/>
                    <w:bottom w:val="single" w:sz="6" w:space="0" w:color="auto"/>
                    <w:right w:val="single" w:sz="6" w:space="0" w:color="auto"/>
                  </w:tcBorders>
                  <w:hideMark/>
                </w:tcPr>
                <w:p w14:paraId="205F4453" w14:textId="77777777" w:rsidR="00955B8E" w:rsidRPr="00E416D5" w:rsidRDefault="00955B8E" w:rsidP="00955B8E">
                  <w:pPr>
                    <w:spacing w:after="0" w:line="240" w:lineRule="auto"/>
                    <w:jc w:val="both"/>
                    <w:textAlignment w:val="baseline"/>
                    <w:rPr>
                      <w:rFonts w:ascii="Arial" w:eastAsia="Times New Roman" w:hAnsi="Arial" w:cs="Arial"/>
                      <w:lang w:eastAsia="en-GB"/>
                    </w:rPr>
                  </w:pPr>
                  <w:r w:rsidRPr="00E416D5">
                    <w:rPr>
                      <w:rFonts w:ascii="Arial" w:eastAsia="Times New Roman" w:hAnsi="Arial" w:cs="Arial"/>
                      <w:lang w:eastAsia="en-GB"/>
                    </w:rPr>
                    <w:t>Appropriate channels for effective voice such as trade union recognition </w:t>
                  </w:r>
                </w:p>
              </w:tc>
              <w:tc>
                <w:tcPr>
                  <w:tcW w:w="1785" w:type="dxa"/>
                  <w:tcBorders>
                    <w:top w:val="single" w:sz="6" w:space="0" w:color="auto"/>
                    <w:left w:val="single" w:sz="6" w:space="0" w:color="auto"/>
                    <w:bottom w:val="single" w:sz="6" w:space="0" w:color="auto"/>
                    <w:right w:val="single" w:sz="6" w:space="0" w:color="auto"/>
                  </w:tcBorders>
                  <w:hideMark/>
                </w:tcPr>
                <w:p w14:paraId="01CCE784" w14:textId="7C8CD3C1"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682973749"/>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r w:rsidRPr="00E416D5">
                    <w:rPr>
                      <w:rFonts w:ascii="Arial" w:eastAsia="Times New Roman" w:hAnsi="Arial" w:cs="Arial"/>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2CDA71BF" w14:textId="176A4A74"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523976840"/>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c>
                <w:tcPr>
                  <w:tcW w:w="2115" w:type="dxa"/>
                  <w:tcBorders>
                    <w:top w:val="single" w:sz="6" w:space="0" w:color="auto"/>
                    <w:left w:val="single" w:sz="6" w:space="0" w:color="auto"/>
                    <w:bottom w:val="single" w:sz="6" w:space="0" w:color="auto"/>
                    <w:right w:val="single" w:sz="6" w:space="0" w:color="auto"/>
                  </w:tcBorders>
                  <w:hideMark/>
                </w:tcPr>
                <w:p w14:paraId="534A681B" w14:textId="035256E6"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289583470"/>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r>
            <w:tr w:rsidR="00955B8E" w:rsidRPr="00E416D5" w14:paraId="5B57C22B" w14:textId="77777777" w:rsidTr="0341BB2B">
              <w:trPr>
                <w:trHeight w:val="479"/>
              </w:trPr>
              <w:tc>
                <w:tcPr>
                  <w:tcW w:w="3300" w:type="dxa"/>
                  <w:tcBorders>
                    <w:top w:val="single" w:sz="6" w:space="0" w:color="auto"/>
                    <w:left w:val="single" w:sz="6" w:space="0" w:color="auto"/>
                    <w:bottom w:val="single" w:sz="6" w:space="0" w:color="auto"/>
                    <w:right w:val="single" w:sz="6" w:space="0" w:color="auto"/>
                  </w:tcBorders>
                  <w:hideMark/>
                </w:tcPr>
                <w:p w14:paraId="6096F2A9" w14:textId="77777777" w:rsidR="00955B8E" w:rsidRPr="00E416D5" w:rsidRDefault="00955B8E" w:rsidP="00955B8E">
                  <w:pPr>
                    <w:spacing w:after="0" w:line="240" w:lineRule="auto"/>
                    <w:jc w:val="both"/>
                    <w:textAlignment w:val="baseline"/>
                    <w:rPr>
                      <w:rFonts w:ascii="Arial" w:eastAsia="Times New Roman" w:hAnsi="Arial" w:cs="Arial"/>
                      <w:lang w:eastAsia="en-GB"/>
                    </w:rPr>
                  </w:pPr>
                  <w:r w:rsidRPr="00E416D5">
                    <w:rPr>
                      <w:rFonts w:ascii="Arial" w:eastAsia="Times New Roman" w:hAnsi="Arial" w:cs="Arial"/>
                      <w:lang w:eastAsia="en-GB"/>
                    </w:rPr>
                    <w:t>Investment in workforce development </w:t>
                  </w:r>
                </w:p>
              </w:tc>
              <w:tc>
                <w:tcPr>
                  <w:tcW w:w="1785" w:type="dxa"/>
                  <w:tcBorders>
                    <w:top w:val="single" w:sz="6" w:space="0" w:color="auto"/>
                    <w:left w:val="single" w:sz="6" w:space="0" w:color="auto"/>
                    <w:bottom w:val="single" w:sz="6" w:space="0" w:color="auto"/>
                    <w:right w:val="single" w:sz="6" w:space="0" w:color="auto"/>
                  </w:tcBorders>
                  <w:hideMark/>
                </w:tcPr>
                <w:p w14:paraId="19E835A8" w14:textId="5B0873BA"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97907556"/>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c>
                <w:tcPr>
                  <w:tcW w:w="2400" w:type="dxa"/>
                  <w:tcBorders>
                    <w:top w:val="single" w:sz="6" w:space="0" w:color="auto"/>
                    <w:left w:val="single" w:sz="6" w:space="0" w:color="auto"/>
                    <w:bottom w:val="single" w:sz="6" w:space="0" w:color="auto"/>
                    <w:right w:val="single" w:sz="6" w:space="0" w:color="auto"/>
                  </w:tcBorders>
                  <w:hideMark/>
                </w:tcPr>
                <w:p w14:paraId="7C5F35F6" w14:textId="4E7F966B"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2057076297"/>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c>
                <w:tcPr>
                  <w:tcW w:w="2115" w:type="dxa"/>
                  <w:tcBorders>
                    <w:top w:val="single" w:sz="6" w:space="0" w:color="auto"/>
                    <w:left w:val="single" w:sz="6" w:space="0" w:color="auto"/>
                    <w:bottom w:val="single" w:sz="6" w:space="0" w:color="auto"/>
                    <w:right w:val="single" w:sz="6" w:space="0" w:color="auto"/>
                  </w:tcBorders>
                  <w:hideMark/>
                </w:tcPr>
                <w:p w14:paraId="6BA60697" w14:textId="33E4DFC4"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370117424"/>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r>
            <w:tr w:rsidR="00955B8E" w:rsidRPr="00E416D5" w14:paraId="56D38D5A" w14:textId="77777777" w:rsidTr="0341BB2B">
              <w:trPr>
                <w:trHeight w:val="1053"/>
              </w:trPr>
              <w:tc>
                <w:tcPr>
                  <w:tcW w:w="3300" w:type="dxa"/>
                  <w:tcBorders>
                    <w:top w:val="single" w:sz="6" w:space="0" w:color="auto"/>
                    <w:left w:val="single" w:sz="6" w:space="0" w:color="auto"/>
                    <w:bottom w:val="single" w:sz="6" w:space="0" w:color="auto"/>
                    <w:right w:val="single" w:sz="6" w:space="0" w:color="auto"/>
                  </w:tcBorders>
                  <w:hideMark/>
                </w:tcPr>
                <w:p w14:paraId="50C0DA70" w14:textId="157704ED" w:rsidR="00955B8E" w:rsidRPr="00E416D5" w:rsidRDefault="00955B8E" w:rsidP="00955B8E">
                  <w:pPr>
                    <w:spacing w:after="0" w:line="240" w:lineRule="auto"/>
                    <w:jc w:val="both"/>
                    <w:textAlignment w:val="baseline"/>
                    <w:rPr>
                      <w:rFonts w:ascii="Arial" w:eastAsia="Times New Roman" w:hAnsi="Arial" w:cs="Arial"/>
                      <w:lang w:eastAsia="en-GB"/>
                    </w:rPr>
                  </w:pPr>
                  <w:r w:rsidRPr="00E416D5">
                    <w:rPr>
                      <w:rFonts w:ascii="Arial" w:eastAsia="Times New Roman" w:hAnsi="Arial" w:cs="Arial"/>
                      <w:lang w:eastAsia="en-GB"/>
                    </w:rPr>
                    <w:t>Take action to tackle the gender pay gap and create a more diverse and inclusive workplace</w:t>
                  </w:r>
                </w:p>
              </w:tc>
              <w:tc>
                <w:tcPr>
                  <w:tcW w:w="1785" w:type="dxa"/>
                  <w:tcBorders>
                    <w:top w:val="single" w:sz="6" w:space="0" w:color="auto"/>
                    <w:left w:val="single" w:sz="6" w:space="0" w:color="auto"/>
                    <w:bottom w:val="single" w:sz="6" w:space="0" w:color="auto"/>
                    <w:right w:val="single" w:sz="6" w:space="0" w:color="auto"/>
                  </w:tcBorders>
                  <w:hideMark/>
                </w:tcPr>
                <w:p w14:paraId="1188ED55" w14:textId="479EBBDA"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150520992"/>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c>
                <w:tcPr>
                  <w:tcW w:w="2400" w:type="dxa"/>
                  <w:tcBorders>
                    <w:top w:val="single" w:sz="6" w:space="0" w:color="auto"/>
                    <w:left w:val="single" w:sz="6" w:space="0" w:color="auto"/>
                    <w:bottom w:val="single" w:sz="6" w:space="0" w:color="auto"/>
                    <w:right w:val="single" w:sz="6" w:space="0" w:color="auto"/>
                  </w:tcBorders>
                  <w:hideMark/>
                </w:tcPr>
                <w:p w14:paraId="4D0585E8" w14:textId="454DA2D6"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2055378368"/>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r w:rsidRPr="00E416D5">
                    <w:rPr>
                      <w:rFonts w:ascii="Arial" w:eastAsia="Times New Roman" w:hAnsi="Arial" w:cs="Arial"/>
                      <w:lang w:eastAsia="en-GB"/>
                    </w:rPr>
                    <w:t> </w:t>
                  </w:r>
                </w:p>
              </w:tc>
              <w:tc>
                <w:tcPr>
                  <w:tcW w:w="2115" w:type="dxa"/>
                  <w:tcBorders>
                    <w:top w:val="single" w:sz="6" w:space="0" w:color="auto"/>
                    <w:left w:val="single" w:sz="6" w:space="0" w:color="auto"/>
                    <w:bottom w:val="single" w:sz="6" w:space="0" w:color="auto"/>
                    <w:right w:val="single" w:sz="6" w:space="0" w:color="auto"/>
                  </w:tcBorders>
                  <w:hideMark/>
                </w:tcPr>
                <w:p w14:paraId="67EEFFAD" w14:textId="33DC2F13"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267853913"/>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r>
            <w:tr w:rsidR="00955B8E" w:rsidRPr="00E416D5" w14:paraId="24767469" w14:textId="77777777" w:rsidTr="0341BB2B">
              <w:trPr>
                <w:trHeight w:val="660"/>
              </w:trPr>
              <w:tc>
                <w:tcPr>
                  <w:tcW w:w="3300" w:type="dxa"/>
                  <w:tcBorders>
                    <w:top w:val="single" w:sz="6" w:space="0" w:color="auto"/>
                    <w:left w:val="single" w:sz="6" w:space="0" w:color="auto"/>
                    <w:bottom w:val="single" w:sz="6" w:space="0" w:color="auto"/>
                    <w:right w:val="single" w:sz="6" w:space="0" w:color="auto"/>
                  </w:tcBorders>
                  <w:hideMark/>
                </w:tcPr>
                <w:p w14:paraId="0CE2990E" w14:textId="77777777" w:rsidR="00955B8E" w:rsidRPr="00E416D5" w:rsidRDefault="00955B8E" w:rsidP="00955B8E">
                  <w:pPr>
                    <w:spacing w:after="0" w:line="240" w:lineRule="auto"/>
                    <w:jc w:val="both"/>
                    <w:textAlignment w:val="baseline"/>
                    <w:rPr>
                      <w:rFonts w:ascii="Arial" w:eastAsia="Times New Roman" w:hAnsi="Arial" w:cs="Arial"/>
                      <w:lang w:eastAsia="en-GB"/>
                    </w:rPr>
                  </w:pPr>
                  <w:r w:rsidRPr="00E416D5">
                    <w:rPr>
                      <w:rFonts w:ascii="Arial" w:eastAsia="Times New Roman" w:hAnsi="Arial" w:cs="Arial"/>
                      <w:lang w:eastAsia="en-GB"/>
                    </w:rPr>
                    <w:t>Offer flexible and family friendly practices for all workers from day one of employment </w:t>
                  </w:r>
                </w:p>
              </w:tc>
              <w:tc>
                <w:tcPr>
                  <w:tcW w:w="1785" w:type="dxa"/>
                  <w:tcBorders>
                    <w:top w:val="single" w:sz="6" w:space="0" w:color="auto"/>
                    <w:left w:val="single" w:sz="6" w:space="0" w:color="auto"/>
                    <w:bottom w:val="single" w:sz="6" w:space="0" w:color="auto"/>
                    <w:right w:val="single" w:sz="6" w:space="0" w:color="auto"/>
                  </w:tcBorders>
                  <w:hideMark/>
                </w:tcPr>
                <w:p w14:paraId="6C165C04" w14:textId="49692CBE"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514467922"/>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r w:rsidRPr="00E416D5">
                    <w:rPr>
                      <w:rFonts w:ascii="Arial" w:eastAsia="Times New Roman" w:hAnsi="Arial" w:cs="Arial"/>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30D4EC8E" w14:textId="6AB8B5EB"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888992721"/>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c>
                <w:tcPr>
                  <w:tcW w:w="2115" w:type="dxa"/>
                  <w:tcBorders>
                    <w:top w:val="single" w:sz="6" w:space="0" w:color="auto"/>
                    <w:left w:val="single" w:sz="6" w:space="0" w:color="auto"/>
                    <w:bottom w:val="single" w:sz="6" w:space="0" w:color="auto"/>
                    <w:right w:val="single" w:sz="6" w:space="0" w:color="auto"/>
                  </w:tcBorders>
                  <w:hideMark/>
                </w:tcPr>
                <w:p w14:paraId="7383DB06" w14:textId="07DC7CD1"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250238818"/>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r>
            <w:tr w:rsidR="00955B8E" w:rsidRPr="00E416D5" w14:paraId="0473B579" w14:textId="77777777" w:rsidTr="0341BB2B">
              <w:trPr>
                <w:trHeight w:val="405"/>
              </w:trPr>
              <w:tc>
                <w:tcPr>
                  <w:tcW w:w="3300" w:type="dxa"/>
                  <w:tcBorders>
                    <w:top w:val="single" w:sz="6" w:space="0" w:color="auto"/>
                    <w:left w:val="single" w:sz="6" w:space="0" w:color="auto"/>
                    <w:bottom w:val="single" w:sz="6" w:space="0" w:color="auto"/>
                    <w:right w:val="single" w:sz="6" w:space="0" w:color="auto"/>
                  </w:tcBorders>
                  <w:hideMark/>
                </w:tcPr>
                <w:p w14:paraId="6F5CA41A" w14:textId="77777777" w:rsidR="00955B8E" w:rsidRPr="00E416D5" w:rsidRDefault="00955B8E" w:rsidP="00955B8E">
                  <w:pPr>
                    <w:spacing w:after="0" w:line="240" w:lineRule="auto"/>
                    <w:jc w:val="both"/>
                    <w:textAlignment w:val="baseline"/>
                    <w:rPr>
                      <w:rFonts w:ascii="Arial" w:eastAsia="Times New Roman" w:hAnsi="Arial" w:cs="Arial"/>
                      <w:lang w:eastAsia="en-GB"/>
                    </w:rPr>
                  </w:pPr>
                  <w:r w:rsidRPr="00E416D5">
                    <w:rPr>
                      <w:rFonts w:ascii="Arial" w:eastAsia="Times New Roman" w:hAnsi="Arial" w:cs="Arial"/>
                      <w:lang w:eastAsia="en-GB"/>
                    </w:rPr>
                    <w:t>Oppose the use of fire and rehire practice </w:t>
                  </w:r>
                </w:p>
              </w:tc>
              <w:tc>
                <w:tcPr>
                  <w:tcW w:w="1785" w:type="dxa"/>
                  <w:tcBorders>
                    <w:top w:val="single" w:sz="6" w:space="0" w:color="auto"/>
                    <w:left w:val="single" w:sz="6" w:space="0" w:color="auto"/>
                    <w:bottom w:val="single" w:sz="6" w:space="0" w:color="auto"/>
                    <w:right w:val="single" w:sz="6" w:space="0" w:color="auto"/>
                  </w:tcBorders>
                  <w:hideMark/>
                </w:tcPr>
                <w:p w14:paraId="50106FFB" w14:textId="020D0C18"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443606795"/>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r w:rsidRPr="00E416D5">
                    <w:rPr>
                      <w:rFonts w:ascii="Arial" w:eastAsia="Times New Roman" w:hAnsi="Arial" w:cs="Arial"/>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21A4D7D0" w14:textId="58A1A669"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647276054"/>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c>
                <w:tcPr>
                  <w:tcW w:w="2115" w:type="dxa"/>
                  <w:tcBorders>
                    <w:top w:val="single" w:sz="6" w:space="0" w:color="auto"/>
                    <w:left w:val="single" w:sz="6" w:space="0" w:color="auto"/>
                    <w:bottom w:val="single" w:sz="6" w:space="0" w:color="auto"/>
                    <w:right w:val="single" w:sz="6" w:space="0" w:color="auto"/>
                  </w:tcBorders>
                  <w:hideMark/>
                </w:tcPr>
                <w:p w14:paraId="4BF8020E" w14:textId="6768CCB0"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206405781"/>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r>
            <w:tr w:rsidR="00955B8E" w:rsidRPr="00E416D5" w14:paraId="6316A37D" w14:textId="77777777" w:rsidTr="0341BB2B">
              <w:trPr>
                <w:trHeight w:val="690"/>
              </w:trPr>
              <w:tc>
                <w:tcPr>
                  <w:tcW w:w="3300" w:type="dxa"/>
                  <w:tcBorders>
                    <w:top w:val="single" w:sz="6" w:space="0" w:color="auto"/>
                    <w:left w:val="single" w:sz="6" w:space="0" w:color="auto"/>
                    <w:bottom w:val="single" w:sz="6" w:space="0" w:color="auto"/>
                    <w:right w:val="single" w:sz="6" w:space="0" w:color="auto"/>
                  </w:tcBorders>
                  <w:hideMark/>
                </w:tcPr>
                <w:p w14:paraId="66058306" w14:textId="77777777" w:rsidR="00955B8E" w:rsidRPr="00E416D5" w:rsidRDefault="00955B8E" w:rsidP="00955B8E">
                  <w:pPr>
                    <w:spacing w:after="0" w:line="240" w:lineRule="auto"/>
                    <w:jc w:val="both"/>
                    <w:textAlignment w:val="baseline"/>
                    <w:rPr>
                      <w:rFonts w:ascii="Arial" w:eastAsia="Times New Roman" w:hAnsi="Arial" w:cs="Arial"/>
                      <w:lang w:eastAsia="en-GB"/>
                    </w:rPr>
                  </w:pPr>
                  <w:r w:rsidRPr="00E416D5">
                    <w:rPr>
                      <w:rFonts w:ascii="Arial" w:eastAsia="Times New Roman" w:hAnsi="Arial" w:cs="Arial"/>
                      <w:lang w:eastAsia="en-GB"/>
                    </w:rPr>
                    <w:t>Does your business have a credible plan in place to reduce operational greenhouse gas emissions to net zero by 2045 at the latest? </w:t>
                  </w:r>
                </w:p>
              </w:tc>
              <w:tc>
                <w:tcPr>
                  <w:tcW w:w="1785" w:type="dxa"/>
                  <w:tcBorders>
                    <w:top w:val="single" w:sz="6" w:space="0" w:color="auto"/>
                    <w:left w:val="single" w:sz="6" w:space="0" w:color="auto"/>
                    <w:bottom w:val="single" w:sz="6" w:space="0" w:color="auto"/>
                    <w:right w:val="single" w:sz="6" w:space="0" w:color="auto"/>
                  </w:tcBorders>
                  <w:hideMark/>
                </w:tcPr>
                <w:p w14:paraId="7C80737D" w14:textId="1681FF13"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845905623"/>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r w:rsidRPr="00E416D5">
                    <w:rPr>
                      <w:rFonts w:ascii="Arial" w:eastAsia="Times New Roman" w:hAnsi="Arial" w:cs="Arial"/>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66DB7B58" w14:textId="0B11401D"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1781222333"/>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c>
                <w:tcPr>
                  <w:tcW w:w="2115" w:type="dxa"/>
                  <w:tcBorders>
                    <w:top w:val="single" w:sz="6" w:space="0" w:color="auto"/>
                    <w:left w:val="single" w:sz="6" w:space="0" w:color="auto"/>
                    <w:bottom w:val="single" w:sz="6" w:space="0" w:color="auto"/>
                    <w:right w:val="single" w:sz="6" w:space="0" w:color="auto"/>
                  </w:tcBorders>
                  <w:hideMark/>
                </w:tcPr>
                <w:p w14:paraId="0D17BF68" w14:textId="4EDFB545" w:rsidR="00955B8E" w:rsidRPr="00E416D5" w:rsidRDefault="00955B8E" w:rsidP="00955B8E">
                  <w:pPr>
                    <w:spacing w:after="0" w:line="240" w:lineRule="auto"/>
                    <w:jc w:val="center"/>
                    <w:textAlignment w:val="baseline"/>
                    <w:rPr>
                      <w:rFonts w:ascii="Arial" w:eastAsia="Times New Roman" w:hAnsi="Arial" w:cs="Arial"/>
                      <w:lang w:eastAsia="en-GB"/>
                    </w:rPr>
                  </w:pPr>
                  <w:r w:rsidRPr="00E416D5">
                    <w:rPr>
                      <w:rFonts w:ascii="Arial" w:eastAsia="Times New Roman" w:hAnsi="Arial" w:cs="Arial"/>
                      <w:lang w:eastAsia="en-GB"/>
                    </w:rPr>
                    <w:t>​​</w:t>
                  </w:r>
                  <w:sdt>
                    <w:sdtPr>
                      <w:rPr>
                        <w:rFonts w:ascii="Arial" w:eastAsia="Times New Roman" w:hAnsi="Arial" w:cs="Arial"/>
                        <w:lang w:eastAsia="en-GB"/>
                      </w:rPr>
                      <w:id w:val="828022346"/>
                      <w14:checkbox>
                        <w14:checked w14:val="0"/>
                        <w14:checkedState w14:val="2612" w14:font="MS Gothic"/>
                        <w14:uncheckedState w14:val="2610" w14:font="MS Gothic"/>
                      </w14:checkbox>
                    </w:sdtPr>
                    <w:sdtContent>
                      <w:r w:rsidR="00437406" w:rsidRPr="00E416D5">
                        <w:rPr>
                          <w:rFonts w:ascii="Segoe UI Symbol" w:eastAsia="MS Gothic" w:hAnsi="Segoe UI Symbol" w:cs="Segoe UI Symbol"/>
                          <w:lang w:eastAsia="en-GB"/>
                        </w:rPr>
                        <w:t>☐</w:t>
                      </w:r>
                    </w:sdtContent>
                  </w:sdt>
                </w:p>
              </w:tc>
            </w:tr>
          </w:tbl>
          <w:p w14:paraId="768AE0C7" w14:textId="77777777" w:rsidR="00955B8E" w:rsidRPr="00E416D5" w:rsidRDefault="00955B8E" w:rsidP="00955B8E">
            <w:pPr>
              <w:spacing w:after="0" w:line="240" w:lineRule="auto"/>
              <w:jc w:val="both"/>
              <w:textAlignment w:val="baseline"/>
              <w:rPr>
                <w:rFonts w:ascii="Arial" w:eastAsia="Times New Roman" w:hAnsi="Arial" w:cs="Arial"/>
                <w:lang w:eastAsia="en-GB"/>
              </w:rPr>
            </w:pPr>
            <w:r w:rsidRPr="00E416D5">
              <w:rPr>
                <w:rFonts w:ascii="Arial" w:eastAsia="Times New Roman" w:hAnsi="Arial" w:cs="Arial"/>
                <w:lang w:eastAsia="en-GB"/>
              </w:rPr>
              <w:t> </w:t>
            </w:r>
          </w:p>
        </w:tc>
      </w:tr>
      <w:tr w:rsidR="00955B8E" w:rsidRPr="00E416D5" w14:paraId="7FF9520D" w14:textId="77777777" w:rsidTr="0341BB2B">
        <w:trPr>
          <w:trHeight w:val="1858"/>
        </w:trPr>
        <w:tc>
          <w:tcPr>
            <w:tcW w:w="9631" w:type="dxa"/>
            <w:tcBorders>
              <w:top w:val="single" w:sz="6" w:space="0" w:color="auto"/>
              <w:left w:val="single" w:sz="6" w:space="0" w:color="auto"/>
              <w:bottom w:val="single" w:sz="6" w:space="0" w:color="auto"/>
              <w:right w:val="single" w:sz="6" w:space="0" w:color="auto"/>
            </w:tcBorders>
            <w:hideMark/>
          </w:tcPr>
          <w:p w14:paraId="76E31068" w14:textId="2CBA1962" w:rsidR="00955B8E" w:rsidRPr="00E416D5" w:rsidRDefault="00955B8E" w:rsidP="004B7D14">
            <w:pPr>
              <w:spacing w:after="0" w:line="240" w:lineRule="auto"/>
              <w:jc w:val="both"/>
              <w:textAlignment w:val="baseline"/>
              <w:rPr>
                <w:rFonts w:ascii="Arial" w:eastAsia="Times New Roman" w:hAnsi="Arial" w:cs="Arial"/>
                <w:lang w:eastAsia="en-GB"/>
              </w:rPr>
            </w:pPr>
            <w:r w:rsidRPr="00E416D5">
              <w:rPr>
                <w:rFonts w:ascii="Arial" w:eastAsia="Times New Roman" w:hAnsi="Arial" w:cs="Arial"/>
                <w:lang w:eastAsia="en-GB"/>
              </w:rPr>
              <w:t xml:space="preserve">As a condition of funding, companies will be expected to demonstrate all seven Fair Work practices in respect of ALL employees including apprentices and those contracted to act or carry out works on your behalf. Any companies using </w:t>
            </w:r>
            <w:proofErr w:type="gramStart"/>
            <w:r w:rsidRPr="00E416D5">
              <w:rPr>
                <w:rFonts w:ascii="Arial" w:eastAsia="Times New Roman" w:hAnsi="Arial" w:cs="Arial"/>
                <w:lang w:eastAsia="en-GB"/>
              </w:rPr>
              <w:t>zero hour</w:t>
            </w:r>
            <w:proofErr w:type="gramEnd"/>
            <w:r w:rsidRPr="00E416D5">
              <w:rPr>
                <w:rFonts w:ascii="Arial" w:eastAsia="Times New Roman" w:hAnsi="Arial" w:cs="Arial"/>
                <w:lang w:eastAsia="en-GB"/>
              </w:rPr>
              <w:t xml:space="preserve"> contracts will need to declare that this is appropriate, as outlined within </w:t>
            </w:r>
            <w:hyperlink r:id="rId17" w:tgtFrame="_blank" w:history="1">
              <w:r w:rsidRPr="00E416D5">
                <w:rPr>
                  <w:rFonts w:ascii="Arial" w:eastAsia="Times New Roman" w:hAnsi="Arial" w:cs="Arial"/>
                  <w:color w:val="0000FF"/>
                  <w:u w:val="single"/>
                  <w:lang w:eastAsia="en-GB"/>
                </w:rPr>
                <w:t>Fair Work First guidance</w:t>
              </w:r>
            </w:hyperlink>
            <w:r w:rsidRPr="00E416D5">
              <w:rPr>
                <w:rFonts w:ascii="Arial" w:eastAsia="Times New Roman" w:hAnsi="Arial" w:cs="Arial"/>
                <w:lang w:eastAsia="en-GB"/>
              </w:rPr>
              <w:t xml:space="preserve">. Any company employing over 250 staff require by law to publish their Gender Pay Gap.  All companies will need to demonstrate they have a plan in place (or working towards putting one in place) to reduce operational greenhouse gas emissions to </w:t>
            </w:r>
            <w:hyperlink r:id="rId18" w:tgtFrame="_blank" w:history="1">
              <w:r w:rsidRPr="00E416D5">
                <w:rPr>
                  <w:rFonts w:ascii="Arial" w:eastAsia="Times New Roman" w:hAnsi="Arial" w:cs="Arial"/>
                  <w:color w:val="0000FF"/>
                  <w:u w:val="single"/>
                  <w:lang w:eastAsia="en-GB"/>
                </w:rPr>
                <w:t>Net Zero</w:t>
              </w:r>
            </w:hyperlink>
            <w:r w:rsidRPr="00E416D5">
              <w:rPr>
                <w:rFonts w:ascii="Arial" w:eastAsia="Times New Roman" w:hAnsi="Arial" w:cs="Arial"/>
                <w:lang w:eastAsia="en-GB"/>
              </w:rPr>
              <w:t xml:space="preserve"> by 2045 at the latest.    </w:t>
            </w:r>
          </w:p>
        </w:tc>
      </w:tr>
    </w:tbl>
    <w:p w14:paraId="23A8A0BF" w14:textId="77777777" w:rsidR="00955B8E" w:rsidRPr="00E416D5" w:rsidRDefault="00955B8E">
      <w:pPr>
        <w:rPr>
          <w:rFonts w:ascii="Arial" w:hAnsi="Arial" w:cs="Arial"/>
          <w:b/>
          <w:bCs/>
        </w:rPr>
      </w:pPr>
    </w:p>
    <w:p w14:paraId="3054AEA4" w14:textId="10AC0ECE" w:rsidR="0341BB2B" w:rsidRDefault="0341BB2B" w:rsidP="0341BB2B">
      <w:pPr>
        <w:rPr>
          <w:rFonts w:ascii="Arial" w:hAnsi="Arial" w:cs="Arial"/>
          <w:b/>
          <w:bCs/>
        </w:rPr>
      </w:pPr>
    </w:p>
    <w:p w14:paraId="32A85CAB" w14:textId="3D3F02E0" w:rsidR="0341BB2B" w:rsidRDefault="0341BB2B" w:rsidP="0341BB2B">
      <w:pPr>
        <w:rPr>
          <w:rFonts w:ascii="Arial" w:hAnsi="Arial" w:cs="Arial"/>
          <w:b/>
          <w:bCs/>
        </w:rPr>
      </w:pPr>
    </w:p>
    <w:p w14:paraId="012FCB1C" w14:textId="4BCF40FE" w:rsidR="0341BB2B" w:rsidRDefault="0341BB2B" w:rsidP="0341BB2B">
      <w:pPr>
        <w:rPr>
          <w:rFonts w:ascii="Arial" w:hAnsi="Arial" w:cs="Arial"/>
          <w:b/>
          <w:bCs/>
        </w:rPr>
      </w:pPr>
    </w:p>
    <w:p w14:paraId="49830192" w14:textId="0EA2537C" w:rsidR="0341BB2B" w:rsidRDefault="0341BB2B" w:rsidP="0341BB2B">
      <w:pPr>
        <w:rPr>
          <w:rFonts w:ascii="Arial" w:hAnsi="Arial" w:cs="Arial"/>
          <w:b/>
          <w:bCs/>
        </w:rPr>
      </w:pPr>
    </w:p>
    <w:p w14:paraId="3E3E4A61" w14:textId="1F56DEB3" w:rsidR="0341BB2B" w:rsidRDefault="0341BB2B" w:rsidP="0341BB2B">
      <w:pPr>
        <w:rPr>
          <w:rFonts w:ascii="Arial" w:hAnsi="Arial" w:cs="Arial"/>
          <w:b/>
          <w:bCs/>
        </w:rPr>
      </w:pPr>
    </w:p>
    <w:p w14:paraId="02F5A3F5" w14:textId="6D1C2C97" w:rsidR="0341BB2B" w:rsidRDefault="0341BB2B" w:rsidP="0341BB2B">
      <w:pPr>
        <w:rPr>
          <w:rFonts w:ascii="Arial" w:hAnsi="Arial" w:cs="Arial"/>
          <w:b/>
          <w:bCs/>
        </w:rPr>
      </w:pPr>
    </w:p>
    <w:p w14:paraId="0B7AC434" w14:textId="2D28C85E" w:rsidR="00561846" w:rsidRPr="00E416D5" w:rsidRDefault="001C22B1">
      <w:pPr>
        <w:rPr>
          <w:rFonts w:ascii="Arial" w:hAnsi="Arial" w:cs="Arial"/>
          <w:b/>
          <w:bCs/>
        </w:rPr>
      </w:pPr>
      <w:r w:rsidRPr="00E416D5">
        <w:rPr>
          <w:rFonts w:ascii="Arial" w:hAnsi="Arial" w:cs="Arial"/>
          <w:b/>
          <w:bCs/>
        </w:rPr>
        <w:lastRenderedPageBreak/>
        <w:t xml:space="preserve">CRITERIA CONFIRMATION </w:t>
      </w:r>
    </w:p>
    <w:p w14:paraId="1A6B3BAC" w14:textId="79C6C32A" w:rsidR="0095044C" w:rsidRPr="00E416D5" w:rsidRDefault="00E5581E">
      <w:pPr>
        <w:rPr>
          <w:rFonts w:ascii="Arial" w:hAnsi="Arial" w:cs="Arial"/>
        </w:rPr>
      </w:pPr>
      <w:r w:rsidRPr="00E416D5">
        <w:rPr>
          <w:rFonts w:ascii="Arial" w:hAnsi="Arial" w:cs="Arial"/>
        </w:rPr>
        <w:t>Please</w:t>
      </w:r>
      <w:r w:rsidR="009148F9" w:rsidRPr="00E416D5">
        <w:rPr>
          <w:rFonts w:ascii="Arial" w:hAnsi="Arial" w:cs="Arial"/>
        </w:rPr>
        <w:t xml:space="preserve"> answer </w:t>
      </w:r>
      <w:r w:rsidR="00282EE6" w:rsidRPr="00E416D5">
        <w:rPr>
          <w:rFonts w:ascii="Arial" w:hAnsi="Arial" w:cs="Arial"/>
        </w:rPr>
        <w:t>Yes/No to all the questions below</w:t>
      </w:r>
    </w:p>
    <w:p w14:paraId="2956F0E8" w14:textId="593A15B9" w:rsidR="00512CEA" w:rsidRPr="00E416D5" w:rsidRDefault="0095044C">
      <w:pPr>
        <w:rPr>
          <w:rFonts w:ascii="Arial" w:hAnsi="Arial" w:cs="Arial"/>
        </w:rPr>
      </w:pPr>
      <w:r w:rsidRPr="00E416D5">
        <w:rPr>
          <w:rFonts w:ascii="Arial" w:hAnsi="Arial" w:cs="Arial"/>
        </w:rPr>
        <w:t>F</w:t>
      </w:r>
      <w:r w:rsidR="00512CEA" w:rsidRPr="00E416D5">
        <w:rPr>
          <w:rFonts w:ascii="Arial" w:hAnsi="Arial" w:cs="Arial"/>
        </w:rPr>
        <w:t>urther evidence will be sought at Stage 2 Application.</w:t>
      </w:r>
    </w:p>
    <w:tbl>
      <w:tblPr>
        <w:tblStyle w:val="TableGrid"/>
        <w:tblW w:w="9016" w:type="dxa"/>
        <w:tblLook w:val="04A0" w:firstRow="1" w:lastRow="0" w:firstColumn="1" w:lastColumn="0" w:noHBand="0" w:noVBand="1"/>
      </w:tblPr>
      <w:tblGrid>
        <w:gridCol w:w="6930"/>
        <w:gridCol w:w="2086"/>
      </w:tblGrid>
      <w:tr w:rsidR="00C5257B" w:rsidRPr="00E416D5" w14:paraId="2C6C15D0" w14:textId="77777777" w:rsidTr="0341BB2B">
        <w:tc>
          <w:tcPr>
            <w:tcW w:w="6930" w:type="dxa"/>
          </w:tcPr>
          <w:p w14:paraId="4F3CEBC0" w14:textId="7057BA6A" w:rsidR="00AC3816" w:rsidRPr="00E416D5" w:rsidRDefault="00AC3816" w:rsidP="00AC3816">
            <w:pPr>
              <w:rPr>
                <w:rFonts w:ascii="Arial" w:hAnsi="Arial" w:cs="Arial"/>
                <w:b/>
                <w:bCs/>
              </w:rPr>
            </w:pPr>
            <w:r w:rsidRPr="00E416D5">
              <w:rPr>
                <w:rFonts w:ascii="Arial" w:hAnsi="Arial" w:cs="Arial"/>
                <w:b/>
                <w:bCs/>
              </w:rPr>
              <w:t>Applicant criteria</w:t>
            </w:r>
          </w:p>
        </w:tc>
        <w:tc>
          <w:tcPr>
            <w:tcW w:w="2086" w:type="dxa"/>
          </w:tcPr>
          <w:p w14:paraId="6F2D0029" w14:textId="01681DD9" w:rsidR="00C5257B" w:rsidRPr="00E416D5" w:rsidRDefault="00AC3816">
            <w:pPr>
              <w:rPr>
                <w:rFonts w:ascii="Arial" w:hAnsi="Arial" w:cs="Arial"/>
                <w:b/>
                <w:bCs/>
              </w:rPr>
            </w:pPr>
            <w:r w:rsidRPr="00E416D5">
              <w:rPr>
                <w:rFonts w:ascii="Arial" w:hAnsi="Arial" w:cs="Arial"/>
                <w:b/>
                <w:bCs/>
              </w:rPr>
              <w:t>YES/NO</w:t>
            </w:r>
          </w:p>
        </w:tc>
      </w:tr>
      <w:tr w:rsidR="00002F84" w:rsidRPr="00E416D5" w14:paraId="077D251D" w14:textId="77777777" w:rsidTr="0341BB2B">
        <w:tc>
          <w:tcPr>
            <w:tcW w:w="6930" w:type="dxa"/>
          </w:tcPr>
          <w:p w14:paraId="2A02BD4B" w14:textId="5856F8B3" w:rsidR="00002F84" w:rsidRPr="00E416D5" w:rsidRDefault="00002F84">
            <w:pPr>
              <w:rPr>
                <w:rFonts w:ascii="Arial" w:hAnsi="Arial" w:cs="Arial"/>
              </w:rPr>
            </w:pPr>
            <w:r w:rsidRPr="00E416D5">
              <w:rPr>
                <w:rFonts w:ascii="Arial" w:hAnsi="Arial" w:cs="Arial"/>
              </w:rPr>
              <w:t xml:space="preserve">The lead applicant is a private company registered in </w:t>
            </w:r>
            <w:r w:rsidR="00AC7BE5" w:rsidRPr="00E416D5">
              <w:rPr>
                <w:rFonts w:ascii="Arial" w:hAnsi="Arial" w:cs="Arial"/>
              </w:rPr>
              <w:t>Scotla</w:t>
            </w:r>
            <w:r w:rsidR="00B146BB" w:rsidRPr="00E416D5">
              <w:rPr>
                <w:rFonts w:ascii="Arial" w:hAnsi="Arial" w:cs="Arial"/>
              </w:rPr>
              <w:t>nd</w:t>
            </w:r>
            <w:r w:rsidR="00A05CC9" w:rsidRPr="00E416D5">
              <w:rPr>
                <w:rFonts w:ascii="Arial" w:hAnsi="Arial" w:cs="Arial"/>
              </w:rPr>
              <w:t>/ the UK</w:t>
            </w:r>
          </w:p>
        </w:tc>
        <w:tc>
          <w:tcPr>
            <w:tcW w:w="2086" w:type="dxa"/>
          </w:tcPr>
          <w:p w14:paraId="4624A93B" w14:textId="77777777" w:rsidR="00002F84" w:rsidRPr="00E416D5" w:rsidRDefault="00002F84">
            <w:pPr>
              <w:rPr>
                <w:rFonts w:ascii="Arial" w:hAnsi="Arial" w:cs="Arial"/>
                <w:b/>
                <w:bCs/>
              </w:rPr>
            </w:pPr>
          </w:p>
        </w:tc>
      </w:tr>
      <w:tr w:rsidR="00AE528B" w:rsidRPr="00E416D5" w14:paraId="7F7C40D5" w14:textId="77777777" w:rsidTr="0341BB2B">
        <w:tc>
          <w:tcPr>
            <w:tcW w:w="6930" w:type="dxa"/>
          </w:tcPr>
          <w:p w14:paraId="0F42E32A" w14:textId="6B8486B3" w:rsidR="00AE528B" w:rsidRPr="00E416D5" w:rsidRDefault="78C8C04B" w:rsidP="483F3B37">
            <w:pPr>
              <w:rPr>
                <w:rFonts w:ascii="Arial" w:hAnsi="Arial" w:cs="Arial"/>
              </w:rPr>
            </w:pPr>
            <w:r w:rsidRPr="00E416D5">
              <w:rPr>
                <w:rFonts w:ascii="Arial" w:hAnsi="Arial" w:cs="Arial"/>
              </w:rPr>
              <w:t>The applicant owns</w:t>
            </w:r>
            <w:r w:rsidR="668FA5AC" w:rsidRPr="00E416D5">
              <w:rPr>
                <w:rFonts w:ascii="Arial" w:hAnsi="Arial" w:cs="Arial"/>
              </w:rPr>
              <w:t>/will own</w:t>
            </w:r>
            <w:r w:rsidRPr="00E416D5">
              <w:rPr>
                <w:rFonts w:ascii="Arial" w:hAnsi="Arial" w:cs="Arial"/>
              </w:rPr>
              <w:t xml:space="preserve"> the site where the development is proposed</w:t>
            </w:r>
            <w:r w:rsidR="668FA5AC" w:rsidRPr="00E416D5">
              <w:rPr>
                <w:rFonts w:ascii="Arial" w:hAnsi="Arial" w:cs="Arial"/>
              </w:rPr>
              <w:t xml:space="preserve"> in advance of </w:t>
            </w:r>
            <w:r w:rsidR="4F2AC3B4" w:rsidRPr="00E416D5">
              <w:rPr>
                <w:rFonts w:ascii="Arial" w:hAnsi="Arial" w:cs="Arial"/>
              </w:rPr>
              <w:t>funding</w:t>
            </w:r>
            <w:r w:rsidR="668FA5AC" w:rsidRPr="00E416D5">
              <w:rPr>
                <w:rFonts w:ascii="Arial" w:hAnsi="Arial" w:cs="Arial"/>
              </w:rPr>
              <w:t xml:space="preserve"> acceptance</w:t>
            </w:r>
          </w:p>
        </w:tc>
        <w:tc>
          <w:tcPr>
            <w:tcW w:w="2086" w:type="dxa"/>
          </w:tcPr>
          <w:p w14:paraId="14118732" w14:textId="77777777" w:rsidR="00AE528B" w:rsidRPr="00E416D5" w:rsidRDefault="00AE528B">
            <w:pPr>
              <w:rPr>
                <w:rFonts w:ascii="Arial" w:hAnsi="Arial" w:cs="Arial"/>
                <w:b/>
                <w:bCs/>
              </w:rPr>
            </w:pPr>
          </w:p>
        </w:tc>
      </w:tr>
      <w:tr w:rsidR="00AC3816" w:rsidRPr="00E416D5" w14:paraId="30C25421" w14:textId="77777777" w:rsidTr="0341BB2B">
        <w:tc>
          <w:tcPr>
            <w:tcW w:w="6930" w:type="dxa"/>
          </w:tcPr>
          <w:p w14:paraId="4B2DD27D" w14:textId="417173E1" w:rsidR="00AC3816" w:rsidRPr="00E416D5" w:rsidRDefault="00480B3E" w:rsidP="00AC3816">
            <w:pPr>
              <w:rPr>
                <w:rFonts w:ascii="Arial" w:hAnsi="Arial" w:cs="Arial"/>
                <w:b/>
                <w:bCs/>
              </w:rPr>
            </w:pPr>
            <w:r w:rsidRPr="00E416D5">
              <w:rPr>
                <w:rFonts w:ascii="Arial" w:hAnsi="Arial" w:cs="Arial"/>
                <w:b/>
                <w:bCs/>
              </w:rPr>
              <w:t>Location criteria</w:t>
            </w:r>
          </w:p>
        </w:tc>
        <w:tc>
          <w:tcPr>
            <w:tcW w:w="2086" w:type="dxa"/>
          </w:tcPr>
          <w:p w14:paraId="37F0ED09" w14:textId="57EC7C26" w:rsidR="00AC3816" w:rsidRPr="00E416D5" w:rsidRDefault="00480B3E">
            <w:pPr>
              <w:rPr>
                <w:rFonts w:ascii="Arial" w:hAnsi="Arial" w:cs="Arial"/>
                <w:b/>
                <w:bCs/>
              </w:rPr>
            </w:pPr>
            <w:r w:rsidRPr="00E416D5">
              <w:rPr>
                <w:rFonts w:ascii="Arial" w:hAnsi="Arial" w:cs="Arial"/>
                <w:b/>
                <w:bCs/>
              </w:rPr>
              <w:t>YES/NO</w:t>
            </w:r>
          </w:p>
        </w:tc>
      </w:tr>
      <w:tr w:rsidR="00480B3E" w:rsidRPr="00E416D5" w14:paraId="1079C806" w14:textId="77777777" w:rsidTr="0341BB2B">
        <w:tc>
          <w:tcPr>
            <w:tcW w:w="6930" w:type="dxa"/>
          </w:tcPr>
          <w:p w14:paraId="2C6079F0" w14:textId="516CE9DC" w:rsidR="00480B3E" w:rsidRPr="00E416D5" w:rsidRDefault="00480B3E">
            <w:pPr>
              <w:rPr>
                <w:rFonts w:ascii="Arial" w:hAnsi="Arial" w:cs="Arial"/>
              </w:rPr>
            </w:pPr>
            <w:r w:rsidRPr="00E416D5">
              <w:rPr>
                <w:rFonts w:ascii="Arial" w:hAnsi="Arial" w:cs="Arial"/>
              </w:rPr>
              <w:t>The project location is within a geographical area covered by S</w:t>
            </w:r>
            <w:r w:rsidR="00002AFD">
              <w:rPr>
                <w:rFonts w:ascii="Arial" w:hAnsi="Arial" w:cs="Arial"/>
              </w:rPr>
              <w:t xml:space="preserve">cottish </w:t>
            </w:r>
            <w:r w:rsidRPr="00E416D5">
              <w:rPr>
                <w:rFonts w:ascii="Arial" w:hAnsi="Arial" w:cs="Arial"/>
              </w:rPr>
              <w:t>E</w:t>
            </w:r>
            <w:r w:rsidR="00002AFD">
              <w:rPr>
                <w:rFonts w:ascii="Arial" w:hAnsi="Arial" w:cs="Arial"/>
              </w:rPr>
              <w:t>nterprise</w:t>
            </w:r>
          </w:p>
        </w:tc>
        <w:tc>
          <w:tcPr>
            <w:tcW w:w="2086" w:type="dxa"/>
          </w:tcPr>
          <w:p w14:paraId="0C32B5EC" w14:textId="77777777" w:rsidR="00480B3E" w:rsidRPr="00E416D5" w:rsidRDefault="00480B3E">
            <w:pPr>
              <w:rPr>
                <w:rFonts w:ascii="Arial" w:hAnsi="Arial" w:cs="Arial"/>
              </w:rPr>
            </w:pPr>
          </w:p>
        </w:tc>
      </w:tr>
      <w:tr w:rsidR="00480B3E" w:rsidRPr="00E416D5" w14:paraId="5EBFEB14" w14:textId="77777777" w:rsidTr="0341BB2B">
        <w:tc>
          <w:tcPr>
            <w:tcW w:w="6930" w:type="dxa"/>
          </w:tcPr>
          <w:p w14:paraId="2AFB44E1" w14:textId="3B00E0E9" w:rsidR="00480B3E" w:rsidRPr="00E416D5" w:rsidRDefault="3627F35D">
            <w:pPr>
              <w:rPr>
                <w:rFonts w:ascii="Arial" w:hAnsi="Arial" w:cs="Arial"/>
              </w:rPr>
            </w:pPr>
            <w:r w:rsidRPr="00E416D5">
              <w:rPr>
                <w:rFonts w:ascii="Arial" w:hAnsi="Arial" w:cs="Arial"/>
              </w:rPr>
              <w:t xml:space="preserve">The project is on a site that is </w:t>
            </w:r>
            <w:r w:rsidR="34B20D0F" w:rsidRPr="00E416D5">
              <w:rPr>
                <w:rFonts w:ascii="Arial" w:hAnsi="Arial" w:cs="Arial"/>
              </w:rPr>
              <w:t>suitable</w:t>
            </w:r>
            <w:r w:rsidRPr="00E416D5">
              <w:rPr>
                <w:rFonts w:ascii="Arial" w:hAnsi="Arial" w:cs="Arial"/>
              </w:rPr>
              <w:t xml:space="preserve"> for </w:t>
            </w:r>
            <w:r w:rsidR="38AB809E" w:rsidRPr="00E416D5">
              <w:rPr>
                <w:rFonts w:ascii="Arial" w:hAnsi="Arial" w:cs="Arial"/>
              </w:rPr>
              <w:t>life science</w:t>
            </w:r>
            <w:r w:rsidRPr="00E416D5">
              <w:rPr>
                <w:rFonts w:ascii="Arial" w:hAnsi="Arial" w:cs="Arial"/>
              </w:rPr>
              <w:t xml:space="preserve"> use in the relevant local development plan</w:t>
            </w:r>
          </w:p>
        </w:tc>
        <w:tc>
          <w:tcPr>
            <w:tcW w:w="2086" w:type="dxa"/>
          </w:tcPr>
          <w:p w14:paraId="048E3625" w14:textId="77777777" w:rsidR="00480B3E" w:rsidRPr="00E416D5" w:rsidRDefault="00480B3E">
            <w:pPr>
              <w:rPr>
                <w:rFonts w:ascii="Arial" w:hAnsi="Arial" w:cs="Arial"/>
              </w:rPr>
            </w:pPr>
          </w:p>
        </w:tc>
      </w:tr>
      <w:tr w:rsidR="00BE4A95" w:rsidRPr="00E416D5" w14:paraId="208BE393" w14:textId="77777777" w:rsidTr="0341BB2B">
        <w:tc>
          <w:tcPr>
            <w:tcW w:w="6930" w:type="dxa"/>
          </w:tcPr>
          <w:p w14:paraId="7A0ACA22" w14:textId="4AA1FF19" w:rsidR="00BE4A95" w:rsidRPr="00E416D5" w:rsidRDefault="00CB73B5">
            <w:pPr>
              <w:rPr>
                <w:rFonts w:ascii="Arial" w:hAnsi="Arial" w:cs="Arial"/>
                <w:b/>
                <w:bCs/>
              </w:rPr>
            </w:pPr>
            <w:r w:rsidRPr="00E416D5">
              <w:rPr>
                <w:rFonts w:ascii="Arial" w:hAnsi="Arial" w:cs="Arial"/>
                <w:b/>
                <w:bCs/>
              </w:rPr>
              <w:t xml:space="preserve">Criteria </w:t>
            </w:r>
            <w:r w:rsidR="0096082B" w:rsidRPr="00E416D5">
              <w:rPr>
                <w:rFonts w:ascii="Arial" w:hAnsi="Arial" w:cs="Arial"/>
                <w:b/>
                <w:bCs/>
              </w:rPr>
              <w:t>for speculative new build</w:t>
            </w:r>
            <w:r w:rsidR="21424D2B" w:rsidRPr="00E416D5">
              <w:rPr>
                <w:rFonts w:ascii="Arial" w:hAnsi="Arial" w:cs="Arial"/>
                <w:b/>
                <w:bCs/>
              </w:rPr>
              <w:t>/fit-out</w:t>
            </w:r>
          </w:p>
        </w:tc>
        <w:tc>
          <w:tcPr>
            <w:tcW w:w="2086" w:type="dxa"/>
          </w:tcPr>
          <w:p w14:paraId="0AF97F0E" w14:textId="5B1D20C3" w:rsidR="00BE4A95" w:rsidRPr="00E416D5" w:rsidRDefault="2C78EF17" w:rsidP="1B0BBC42">
            <w:pPr>
              <w:rPr>
                <w:rFonts w:ascii="Arial" w:hAnsi="Arial" w:cs="Arial"/>
                <w:b/>
                <w:bCs/>
              </w:rPr>
            </w:pPr>
            <w:r w:rsidRPr="1B0BBC42">
              <w:rPr>
                <w:rFonts w:ascii="Arial" w:hAnsi="Arial" w:cs="Arial"/>
                <w:b/>
                <w:bCs/>
              </w:rPr>
              <w:t>Confirmed / Not confirmed</w:t>
            </w:r>
          </w:p>
        </w:tc>
      </w:tr>
      <w:tr w:rsidR="00CB73B5" w:rsidRPr="00E416D5" w14:paraId="56C0F584" w14:textId="77777777" w:rsidTr="0341BB2B">
        <w:tc>
          <w:tcPr>
            <w:tcW w:w="6930" w:type="dxa"/>
          </w:tcPr>
          <w:p w14:paraId="64CE4D73" w14:textId="75C95F0C" w:rsidR="00CB73B5" w:rsidRPr="00E416D5" w:rsidRDefault="63B393AF" w:rsidP="00CB73B5">
            <w:pPr>
              <w:rPr>
                <w:rFonts w:ascii="Arial" w:hAnsi="Arial" w:cs="Arial"/>
              </w:rPr>
            </w:pPr>
            <w:r w:rsidRPr="00E416D5">
              <w:rPr>
                <w:rFonts w:ascii="Arial" w:hAnsi="Arial" w:cs="Arial"/>
              </w:rPr>
              <w:t>There is demonstrable demand</w:t>
            </w:r>
            <w:r w:rsidR="61686B4F" w:rsidRPr="00E416D5">
              <w:rPr>
                <w:rFonts w:ascii="Arial" w:hAnsi="Arial" w:cs="Arial"/>
              </w:rPr>
              <w:t xml:space="preserve"> for the </w:t>
            </w:r>
            <w:r w:rsidR="28C17D73" w:rsidRPr="00E416D5">
              <w:rPr>
                <w:rFonts w:ascii="Arial" w:hAnsi="Arial" w:cs="Arial"/>
              </w:rPr>
              <w:t>space</w:t>
            </w:r>
            <w:r w:rsidR="61686B4F" w:rsidRPr="00E416D5">
              <w:rPr>
                <w:rFonts w:ascii="Arial" w:hAnsi="Arial" w:cs="Arial"/>
              </w:rPr>
              <w:t xml:space="preserve"> proposed</w:t>
            </w:r>
            <w:r w:rsidRPr="00E416D5">
              <w:rPr>
                <w:rFonts w:ascii="Arial" w:hAnsi="Arial" w:cs="Arial"/>
              </w:rPr>
              <w:t xml:space="preserve"> within the </w:t>
            </w:r>
            <w:r w:rsidR="055996A5" w:rsidRPr="00E416D5">
              <w:rPr>
                <w:rFonts w:ascii="Arial" w:hAnsi="Arial" w:cs="Arial"/>
              </w:rPr>
              <w:t>life science</w:t>
            </w:r>
            <w:r w:rsidRPr="00E416D5">
              <w:rPr>
                <w:rFonts w:ascii="Arial" w:hAnsi="Arial" w:cs="Arial"/>
              </w:rPr>
              <w:t xml:space="preserve"> sectors</w:t>
            </w:r>
          </w:p>
        </w:tc>
        <w:tc>
          <w:tcPr>
            <w:tcW w:w="2086" w:type="dxa"/>
          </w:tcPr>
          <w:p w14:paraId="597E20E6" w14:textId="0DF7716F" w:rsidR="00CB73B5" w:rsidRPr="00E416D5" w:rsidRDefault="00CB73B5" w:rsidP="00CB73B5">
            <w:pPr>
              <w:rPr>
                <w:rFonts w:ascii="Arial" w:hAnsi="Arial" w:cs="Arial"/>
              </w:rPr>
            </w:pPr>
          </w:p>
        </w:tc>
      </w:tr>
      <w:tr w:rsidR="00CB73B5" w:rsidRPr="00E416D5" w14:paraId="700F48F8" w14:textId="77777777" w:rsidTr="0341BB2B">
        <w:tc>
          <w:tcPr>
            <w:tcW w:w="6930" w:type="dxa"/>
          </w:tcPr>
          <w:p w14:paraId="31A64DAD" w14:textId="4230F5DE" w:rsidR="00CB73B5" w:rsidRPr="00E416D5" w:rsidRDefault="00CB73B5" w:rsidP="00CB73B5">
            <w:pPr>
              <w:rPr>
                <w:rFonts w:ascii="Arial" w:hAnsi="Arial" w:cs="Arial"/>
              </w:rPr>
            </w:pPr>
            <w:r w:rsidRPr="00E416D5">
              <w:rPr>
                <w:rFonts w:ascii="Arial" w:hAnsi="Arial" w:cs="Arial"/>
              </w:rPr>
              <w:t>The project proposes creating high</w:t>
            </w:r>
            <w:r w:rsidR="6EE198C2" w:rsidRPr="00E416D5">
              <w:rPr>
                <w:rFonts w:ascii="Arial" w:hAnsi="Arial" w:cs="Arial"/>
              </w:rPr>
              <w:t>-</w:t>
            </w:r>
            <w:r w:rsidRPr="00E416D5">
              <w:rPr>
                <w:rFonts w:ascii="Arial" w:hAnsi="Arial" w:cs="Arial"/>
              </w:rPr>
              <w:t xml:space="preserve">quality flexible space suitable for a variety of </w:t>
            </w:r>
            <w:r w:rsidR="2684B74D" w:rsidRPr="00E416D5">
              <w:rPr>
                <w:rFonts w:ascii="Arial" w:hAnsi="Arial" w:cs="Arial"/>
              </w:rPr>
              <w:t>life sciences companies (</w:t>
            </w:r>
            <w:r w:rsidR="00096B16">
              <w:rPr>
                <w:rFonts w:ascii="Arial" w:hAnsi="Arial" w:cs="Arial"/>
              </w:rPr>
              <w:t>h</w:t>
            </w:r>
            <w:r w:rsidR="2684B74D" w:rsidRPr="00E416D5">
              <w:rPr>
                <w:rFonts w:ascii="Arial" w:hAnsi="Arial" w:cs="Arial"/>
              </w:rPr>
              <w:t xml:space="preserve">uman </w:t>
            </w:r>
            <w:r w:rsidR="00096B16">
              <w:rPr>
                <w:rFonts w:ascii="Arial" w:hAnsi="Arial" w:cs="Arial"/>
              </w:rPr>
              <w:t>h</w:t>
            </w:r>
            <w:r w:rsidR="2684B74D" w:rsidRPr="00E416D5">
              <w:rPr>
                <w:rFonts w:ascii="Arial" w:hAnsi="Arial" w:cs="Arial"/>
              </w:rPr>
              <w:t xml:space="preserve">ealth, </w:t>
            </w:r>
            <w:r w:rsidR="00096B16">
              <w:rPr>
                <w:rFonts w:ascii="Arial" w:hAnsi="Arial" w:cs="Arial"/>
              </w:rPr>
              <w:t>i</w:t>
            </w:r>
            <w:r w:rsidR="2684B74D" w:rsidRPr="00E416D5">
              <w:rPr>
                <w:rFonts w:ascii="Arial" w:hAnsi="Arial" w:cs="Arial"/>
              </w:rPr>
              <w:t xml:space="preserve">ndustrial </w:t>
            </w:r>
            <w:r w:rsidR="00096B16">
              <w:rPr>
                <w:rFonts w:ascii="Arial" w:hAnsi="Arial" w:cs="Arial"/>
              </w:rPr>
              <w:t>b</w:t>
            </w:r>
            <w:r w:rsidR="2684B74D" w:rsidRPr="00E416D5">
              <w:rPr>
                <w:rFonts w:ascii="Arial" w:hAnsi="Arial" w:cs="Arial"/>
              </w:rPr>
              <w:t xml:space="preserve">iotechnology and </w:t>
            </w:r>
            <w:r w:rsidR="00096B16">
              <w:rPr>
                <w:rFonts w:ascii="Arial" w:hAnsi="Arial" w:cs="Arial"/>
              </w:rPr>
              <w:t>a</w:t>
            </w:r>
            <w:r w:rsidR="2684B74D" w:rsidRPr="00E416D5">
              <w:rPr>
                <w:rFonts w:ascii="Arial" w:hAnsi="Arial" w:cs="Arial"/>
              </w:rPr>
              <w:t xml:space="preserve">nimal </w:t>
            </w:r>
            <w:r w:rsidR="00096B16">
              <w:rPr>
                <w:rFonts w:ascii="Arial" w:hAnsi="Arial" w:cs="Arial"/>
              </w:rPr>
              <w:t>h</w:t>
            </w:r>
            <w:r w:rsidR="2684B74D" w:rsidRPr="00E416D5">
              <w:rPr>
                <w:rFonts w:ascii="Arial" w:hAnsi="Arial" w:cs="Arial"/>
              </w:rPr>
              <w:t>ealth)</w:t>
            </w:r>
          </w:p>
        </w:tc>
        <w:tc>
          <w:tcPr>
            <w:tcW w:w="2086" w:type="dxa"/>
          </w:tcPr>
          <w:p w14:paraId="53FEC66E" w14:textId="68C76439" w:rsidR="00CB73B5" w:rsidRPr="00E416D5" w:rsidRDefault="00CB73B5" w:rsidP="00CB73B5">
            <w:pPr>
              <w:rPr>
                <w:rFonts w:ascii="Arial" w:hAnsi="Arial" w:cs="Arial"/>
              </w:rPr>
            </w:pPr>
          </w:p>
        </w:tc>
      </w:tr>
      <w:tr w:rsidR="00CB73B5" w:rsidRPr="00E416D5" w14:paraId="54FD3477" w14:textId="77777777" w:rsidTr="0341BB2B">
        <w:tc>
          <w:tcPr>
            <w:tcW w:w="6930" w:type="dxa"/>
          </w:tcPr>
          <w:p w14:paraId="156F3839" w14:textId="3D01A06F" w:rsidR="00CB73B5" w:rsidRPr="00E416D5" w:rsidRDefault="63B393AF" w:rsidP="768F14B6">
            <w:pPr>
              <w:rPr>
                <w:rFonts w:ascii="Arial" w:hAnsi="Arial" w:cs="Arial"/>
              </w:rPr>
            </w:pPr>
            <w:r w:rsidRPr="00E416D5">
              <w:rPr>
                <w:rFonts w:ascii="Arial" w:hAnsi="Arial" w:cs="Arial"/>
              </w:rPr>
              <w:t xml:space="preserve">The applicant accepts </w:t>
            </w:r>
            <w:r w:rsidR="3C6C57FB" w:rsidRPr="00E416D5">
              <w:rPr>
                <w:rFonts w:ascii="Arial" w:hAnsi="Arial" w:cs="Arial"/>
              </w:rPr>
              <w:t xml:space="preserve">that funding support is </w:t>
            </w:r>
            <w:r w:rsidR="103E108D" w:rsidRPr="00E416D5">
              <w:rPr>
                <w:rFonts w:ascii="Arial" w:hAnsi="Arial" w:cs="Arial"/>
              </w:rPr>
              <w:t xml:space="preserve">for life sciences </w:t>
            </w:r>
            <w:r w:rsidR="2D476308" w:rsidRPr="00E416D5">
              <w:rPr>
                <w:rFonts w:ascii="Arial" w:hAnsi="Arial" w:cs="Arial"/>
              </w:rPr>
              <w:t>activity</w:t>
            </w:r>
            <w:r w:rsidRPr="00E416D5">
              <w:rPr>
                <w:rFonts w:ascii="Arial" w:hAnsi="Arial" w:cs="Arial"/>
              </w:rPr>
              <w:t xml:space="preserve"> (Class 4 and 5 of the Town and County Planning (Use </w:t>
            </w:r>
            <w:r w:rsidR="004B7D14">
              <w:rPr>
                <w:rFonts w:ascii="Arial" w:hAnsi="Arial" w:cs="Arial"/>
              </w:rPr>
              <w:t>C</w:t>
            </w:r>
            <w:r w:rsidRPr="00E416D5">
              <w:rPr>
                <w:rFonts w:ascii="Arial" w:hAnsi="Arial" w:cs="Arial"/>
              </w:rPr>
              <w:t>lasses) (Scotland) order 1997) will be applied to the new refurbished accommodation/infrastructure developed</w:t>
            </w:r>
            <w:r w:rsidR="0CE86049" w:rsidRPr="00E416D5">
              <w:rPr>
                <w:rFonts w:ascii="Arial" w:hAnsi="Arial" w:cs="Arial"/>
              </w:rPr>
              <w:t xml:space="preserve">. </w:t>
            </w:r>
            <w:r w:rsidR="15767420" w:rsidRPr="00E416D5">
              <w:rPr>
                <w:rFonts w:ascii="Arial" w:hAnsi="Arial" w:cs="Arial"/>
              </w:rPr>
              <w:t xml:space="preserve">Life </w:t>
            </w:r>
            <w:r w:rsidR="00096B16">
              <w:rPr>
                <w:rFonts w:ascii="Arial" w:hAnsi="Arial" w:cs="Arial"/>
              </w:rPr>
              <w:t>s</w:t>
            </w:r>
            <w:r w:rsidR="15767420" w:rsidRPr="00E416D5">
              <w:rPr>
                <w:rFonts w:ascii="Arial" w:hAnsi="Arial" w:cs="Arial"/>
              </w:rPr>
              <w:t>ciences</w:t>
            </w:r>
            <w:r w:rsidR="690E68AC" w:rsidRPr="00E416D5">
              <w:rPr>
                <w:rFonts w:ascii="Arial" w:hAnsi="Arial" w:cs="Arial"/>
              </w:rPr>
              <w:t xml:space="preserve"> </w:t>
            </w:r>
            <w:proofErr w:type="gramStart"/>
            <w:r w:rsidR="690E68AC" w:rsidRPr="00E416D5">
              <w:rPr>
                <w:rFonts w:ascii="Arial" w:hAnsi="Arial" w:cs="Arial"/>
              </w:rPr>
              <w:t>is</w:t>
            </w:r>
            <w:proofErr w:type="gramEnd"/>
            <w:r w:rsidR="690E68AC" w:rsidRPr="00E416D5">
              <w:rPr>
                <w:rFonts w:ascii="Arial" w:hAnsi="Arial" w:cs="Arial"/>
              </w:rPr>
              <w:t xml:space="preserve"> defined as </w:t>
            </w:r>
            <w:r w:rsidR="437AA2A0" w:rsidRPr="00E416D5">
              <w:rPr>
                <w:rFonts w:ascii="Arial" w:hAnsi="Arial" w:cs="Arial"/>
              </w:rPr>
              <w:t xml:space="preserve">‘the application of biological science to deliver improvements in human health, industrial biotechnology and animal health, spanning research, development and commercialisation of medicines, technologies and bio-based </w:t>
            </w:r>
            <w:bookmarkStart w:id="1" w:name="_Int_jthfeih8"/>
            <w:r w:rsidR="437AA2A0" w:rsidRPr="00E416D5">
              <w:rPr>
                <w:rFonts w:ascii="Arial" w:hAnsi="Arial" w:cs="Arial"/>
              </w:rPr>
              <w:t>solutions’</w:t>
            </w:r>
            <w:bookmarkEnd w:id="1"/>
            <w:r w:rsidR="437AA2A0" w:rsidRPr="00E416D5">
              <w:rPr>
                <w:rFonts w:ascii="Arial" w:hAnsi="Arial" w:cs="Arial"/>
              </w:rPr>
              <w:t>.</w:t>
            </w:r>
          </w:p>
        </w:tc>
        <w:tc>
          <w:tcPr>
            <w:tcW w:w="2086" w:type="dxa"/>
          </w:tcPr>
          <w:p w14:paraId="66CCAC5C" w14:textId="445CC1B0" w:rsidR="00CB73B5" w:rsidRPr="00E416D5" w:rsidRDefault="00CB73B5" w:rsidP="00CB73B5">
            <w:pPr>
              <w:rPr>
                <w:rFonts w:ascii="Arial" w:hAnsi="Arial" w:cs="Arial"/>
              </w:rPr>
            </w:pPr>
          </w:p>
        </w:tc>
      </w:tr>
      <w:tr w:rsidR="00CB73B5" w:rsidRPr="00E416D5" w14:paraId="4D20D94B" w14:textId="77777777" w:rsidTr="0341BB2B">
        <w:tc>
          <w:tcPr>
            <w:tcW w:w="6930" w:type="dxa"/>
          </w:tcPr>
          <w:p w14:paraId="10D29A6A" w14:textId="628997A6" w:rsidR="00CB73B5" w:rsidRPr="00E416D5" w:rsidRDefault="00CB73B5" w:rsidP="00CB73B5">
            <w:pPr>
              <w:rPr>
                <w:rFonts w:ascii="Arial" w:hAnsi="Arial" w:cs="Arial"/>
              </w:rPr>
            </w:pPr>
            <w:r w:rsidRPr="00E416D5">
              <w:rPr>
                <w:rFonts w:ascii="Arial" w:hAnsi="Arial" w:cs="Arial"/>
              </w:rPr>
              <w:t>The project will complete to high sustainability standards</w:t>
            </w:r>
            <w:r w:rsidR="52C036AA" w:rsidRPr="00E416D5">
              <w:rPr>
                <w:rFonts w:ascii="Arial" w:hAnsi="Arial" w:cs="Arial"/>
              </w:rPr>
              <w:t xml:space="preserve">, </w:t>
            </w:r>
            <w:r w:rsidRPr="00E416D5">
              <w:rPr>
                <w:rFonts w:ascii="Arial" w:hAnsi="Arial" w:cs="Arial"/>
              </w:rPr>
              <w:t xml:space="preserve">minimum </w:t>
            </w:r>
            <w:r w:rsidR="3867EE79" w:rsidRPr="00E416D5">
              <w:rPr>
                <w:rFonts w:ascii="Arial" w:hAnsi="Arial" w:cs="Arial"/>
              </w:rPr>
              <w:t xml:space="preserve">EPC </w:t>
            </w:r>
            <w:r w:rsidR="1D336074" w:rsidRPr="00E416D5">
              <w:rPr>
                <w:rFonts w:ascii="Arial" w:hAnsi="Arial" w:cs="Arial"/>
              </w:rPr>
              <w:t>A</w:t>
            </w:r>
            <w:r w:rsidR="14DD9A05" w:rsidRPr="00E416D5">
              <w:rPr>
                <w:rFonts w:ascii="Arial" w:hAnsi="Arial" w:cs="Arial"/>
              </w:rPr>
              <w:t xml:space="preserve"> (speculative new build</w:t>
            </w:r>
            <w:r w:rsidR="3867EE79" w:rsidRPr="00E416D5">
              <w:rPr>
                <w:rFonts w:ascii="Arial" w:hAnsi="Arial" w:cs="Arial"/>
              </w:rPr>
              <w:t>)</w:t>
            </w:r>
            <w:r w:rsidRPr="00E416D5">
              <w:rPr>
                <w:rFonts w:ascii="Arial" w:hAnsi="Arial" w:cs="Arial"/>
              </w:rPr>
              <w:t xml:space="preserve"> and </w:t>
            </w:r>
            <w:r w:rsidR="278119A2" w:rsidRPr="00E416D5">
              <w:rPr>
                <w:rFonts w:ascii="Arial" w:hAnsi="Arial" w:cs="Arial"/>
              </w:rPr>
              <w:t>minimum EPC B (speculative refurbishment and fit-out</w:t>
            </w:r>
            <w:r w:rsidRPr="00E416D5">
              <w:rPr>
                <w:rFonts w:ascii="Arial" w:hAnsi="Arial" w:cs="Arial"/>
              </w:rPr>
              <w:t>)</w:t>
            </w:r>
          </w:p>
        </w:tc>
        <w:tc>
          <w:tcPr>
            <w:tcW w:w="2086" w:type="dxa"/>
          </w:tcPr>
          <w:p w14:paraId="7A7A9E89" w14:textId="357F54C1" w:rsidR="00CB73B5" w:rsidRPr="00E416D5" w:rsidRDefault="00CB73B5" w:rsidP="00CB73B5">
            <w:pPr>
              <w:rPr>
                <w:rFonts w:ascii="Arial" w:hAnsi="Arial" w:cs="Arial"/>
              </w:rPr>
            </w:pPr>
          </w:p>
        </w:tc>
      </w:tr>
      <w:tr w:rsidR="00CB73B5" w:rsidRPr="00E416D5" w14:paraId="5BE69EE1" w14:textId="77777777" w:rsidTr="0341BB2B">
        <w:tc>
          <w:tcPr>
            <w:tcW w:w="6930" w:type="dxa"/>
          </w:tcPr>
          <w:p w14:paraId="49672080" w14:textId="5DBA9810" w:rsidR="00CB73B5" w:rsidRPr="00E416D5" w:rsidRDefault="00CB73B5" w:rsidP="00CB73B5">
            <w:pPr>
              <w:rPr>
                <w:rFonts w:ascii="Arial" w:hAnsi="Arial" w:cs="Arial"/>
              </w:rPr>
            </w:pPr>
            <w:r w:rsidRPr="00E416D5">
              <w:rPr>
                <w:rFonts w:ascii="Arial" w:hAnsi="Arial" w:cs="Arial"/>
              </w:rPr>
              <w:t>The project funding out</w:t>
            </w:r>
            <w:r w:rsidR="00AE5D7A" w:rsidRPr="00E416D5">
              <w:rPr>
                <w:rFonts w:ascii="Arial" w:hAnsi="Arial" w:cs="Arial"/>
              </w:rPr>
              <w:t xml:space="preserve"> </w:t>
            </w:r>
            <w:r w:rsidRPr="00E416D5">
              <w:rPr>
                <w:rFonts w:ascii="Arial" w:hAnsi="Arial" w:cs="Arial"/>
              </w:rPr>
              <w:t>with this application is in place</w:t>
            </w:r>
          </w:p>
        </w:tc>
        <w:tc>
          <w:tcPr>
            <w:tcW w:w="2086" w:type="dxa"/>
          </w:tcPr>
          <w:p w14:paraId="1456AAE4" w14:textId="70E34574" w:rsidR="00CB73B5" w:rsidRPr="00E416D5" w:rsidRDefault="00CB73B5" w:rsidP="00CB73B5">
            <w:pPr>
              <w:rPr>
                <w:rFonts w:ascii="Arial" w:hAnsi="Arial" w:cs="Arial"/>
              </w:rPr>
            </w:pPr>
          </w:p>
        </w:tc>
      </w:tr>
      <w:tr w:rsidR="00A5116C" w:rsidRPr="00E416D5" w14:paraId="601239BC" w14:textId="77777777" w:rsidTr="0341BB2B">
        <w:tc>
          <w:tcPr>
            <w:tcW w:w="6930" w:type="dxa"/>
          </w:tcPr>
          <w:p w14:paraId="4E66715B" w14:textId="07CAAA21" w:rsidR="00A5116C" w:rsidRPr="00E416D5" w:rsidRDefault="422D909F" w:rsidP="00CB73B5">
            <w:pPr>
              <w:rPr>
                <w:rFonts w:ascii="Arial" w:hAnsi="Arial" w:cs="Arial"/>
              </w:rPr>
            </w:pPr>
            <w:r w:rsidRPr="0341BB2B">
              <w:rPr>
                <w:rFonts w:ascii="Arial" w:hAnsi="Arial" w:cs="Arial"/>
              </w:rPr>
              <w:t xml:space="preserve">Please confirm that your </w:t>
            </w:r>
            <w:r w:rsidR="69E01BF3" w:rsidRPr="0341BB2B">
              <w:rPr>
                <w:rFonts w:ascii="Arial" w:hAnsi="Arial" w:cs="Arial"/>
              </w:rPr>
              <w:t xml:space="preserve">project is not </w:t>
            </w:r>
            <w:r w:rsidR="2D81C765" w:rsidRPr="0341BB2B">
              <w:rPr>
                <w:rFonts w:ascii="Arial" w:hAnsi="Arial" w:cs="Arial"/>
              </w:rPr>
              <w:t xml:space="preserve">started </w:t>
            </w:r>
            <w:r w:rsidR="2F9CEF61" w:rsidRPr="0341BB2B">
              <w:rPr>
                <w:rFonts w:ascii="Arial" w:hAnsi="Arial" w:cs="Arial"/>
              </w:rPr>
              <w:t>and that you have not</w:t>
            </w:r>
            <w:r w:rsidR="2D81C765" w:rsidRPr="0341BB2B">
              <w:rPr>
                <w:rFonts w:ascii="Arial" w:hAnsi="Arial" w:cs="Arial"/>
              </w:rPr>
              <w:t xml:space="preserve"> legally committed</w:t>
            </w:r>
            <w:r w:rsidR="6D6876B6" w:rsidRPr="0341BB2B">
              <w:rPr>
                <w:rFonts w:ascii="Arial" w:hAnsi="Arial" w:cs="Arial"/>
              </w:rPr>
              <w:t xml:space="preserve"> to a construction contract</w:t>
            </w:r>
            <w:r w:rsidR="149671C3" w:rsidRPr="0341BB2B">
              <w:rPr>
                <w:rFonts w:ascii="Arial" w:hAnsi="Arial" w:cs="Arial"/>
              </w:rPr>
              <w:t xml:space="preserve"> in relation to the project.</w:t>
            </w:r>
          </w:p>
        </w:tc>
        <w:tc>
          <w:tcPr>
            <w:tcW w:w="2086" w:type="dxa"/>
          </w:tcPr>
          <w:p w14:paraId="4B17833B" w14:textId="639D1B4A" w:rsidR="00A5116C" w:rsidRPr="00E416D5" w:rsidRDefault="00A5116C" w:rsidP="1B0BBC42">
            <w:pPr>
              <w:rPr>
                <w:rFonts w:ascii="Arial" w:hAnsi="Arial" w:cs="Arial"/>
                <w:b/>
                <w:bCs/>
              </w:rPr>
            </w:pPr>
          </w:p>
        </w:tc>
      </w:tr>
      <w:tr w:rsidR="009E5B6A" w:rsidRPr="00E416D5" w14:paraId="142FEC6C" w14:textId="77777777" w:rsidTr="0341BB2B">
        <w:tc>
          <w:tcPr>
            <w:tcW w:w="6930" w:type="dxa"/>
          </w:tcPr>
          <w:p w14:paraId="15FE51BF" w14:textId="77C9BA5A" w:rsidR="009E5B6A" w:rsidRPr="00E416D5" w:rsidRDefault="009E5B6A" w:rsidP="00CB73B5">
            <w:pPr>
              <w:rPr>
                <w:rFonts w:ascii="Arial" w:hAnsi="Arial" w:cs="Arial"/>
              </w:rPr>
            </w:pPr>
            <w:r w:rsidRPr="00E416D5">
              <w:rPr>
                <w:rFonts w:ascii="Arial" w:hAnsi="Arial" w:cs="Arial"/>
              </w:rPr>
              <w:t>The project is speculative and has no pre</w:t>
            </w:r>
            <w:r w:rsidR="001D55FB" w:rsidRPr="00E416D5">
              <w:rPr>
                <w:rFonts w:ascii="Arial" w:hAnsi="Arial" w:cs="Arial"/>
              </w:rPr>
              <w:t>-</w:t>
            </w:r>
            <w:r w:rsidRPr="00E416D5">
              <w:rPr>
                <w:rFonts w:ascii="Arial" w:hAnsi="Arial" w:cs="Arial"/>
              </w:rPr>
              <w:t xml:space="preserve">let </w:t>
            </w:r>
            <w:r w:rsidR="00C868C4" w:rsidRPr="00E416D5">
              <w:rPr>
                <w:rFonts w:ascii="Arial" w:hAnsi="Arial" w:cs="Arial"/>
              </w:rPr>
              <w:t xml:space="preserve">agreements </w:t>
            </w:r>
            <w:r w:rsidRPr="00E416D5">
              <w:rPr>
                <w:rFonts w:ascii="Arial" w:hAnsi="Arial" w:cs="Arial"/>
              </w:rPr>
              <w:t>in place</w:t>
            </w:r>
          </w:p>
        </w:tc>
        <w:tc>
          <w:tcPr>
            <w:tcW w:w="2086" w:type="dxa"/>
          </w:tcPr>
          <w:p w14:paraId="5892D631" w14:textId="77777777" w:rsidR="009E5B6A" w:rsidRPr="00E416D5" w:rsidRDefault="009E5B6A" w:rsidP="00CB73B5">
            <w:pPr>
              <w:rPr>
                <w:rFonts w:ascii="Arial" w:hAnsi="Arial" w:cs="Arial"/>
              </w:rPr>
            </w:pPr>
          </w:p>
        </w:tc>
      </w:tr>
      <w:tr w:rsidR="00CB73B5" w:rsidRPr="00E416D5" w14:paraId="6215AEDB" w14:textId="77777777" w:rsidTr="0341BB2B">
        <w:tc>
          <w:tcPr>
            <w:tcW w:w="6930" w:type="dxa"/>
          </w:tcPr>
          <w:p w14:paraId="1EC4A0D8" w14:textId="31663091" w:rsidR="00CB73B5" w:rsidRPr="00E416D5" w:rsidRDefault="00CB73B5" w:rsidP="00CB73B5">
            <w:pPr>
              <w:rPr>
                <w:rFonts w:ascii="Arial" w:hAnsi="Arial" w:cs="Arial"/>
              </w:rPr>
            </w:pPr>
            <w:r w:rsidRPr="00E416D5">
              <w:rPr>
                <w:rFonts w:ascii="Arial" w:hAnsi="Arial" w:cs="Arial"/>
              </w:rPr>
              <w:t xml:space="preserve">The project is </w:t>
            </w:r>
            <w:r w:rsidR="00712D3C" w:rsidRPr="00E416D5">
              <w:rPr>
                <w:rFonts w:ascii="Arial" w:hAnsi="Arial" w:cs="Arial"/>
              </w:rPr>
              <w:t xml:space="preserve">capable of delivery within </w:t>
            </w:r>
            <w:r w:rsidR="00096B16">
              <w:rPr>
                <w:rFonts w:ascii="Arial" w:hAnsi="Arial" w:cs="Arial"/>
              </w:rPr>
              <w:t>two</w:t>
            </w:r>
            <w:r w:rsidR="00712D3C" w:rsidRPr="00E416D5">
              <w:rPr>
                <w:rFonts w:ascii="Arial" w:hAnsi="Arial" w:cs="Arial"/>
              </w:rPr>
              <w:t xml:space="preserve"> years</w:t>
            </w:r>
          </w:p>
        </w:tc>
        <w:tc>
          <w:tcPr>
            <w:tcW w:w="2086" w:type="dxa"/>
          </w:tcPr>
          <w:p w14:paraId="785B4FEA" w14:textId="59EC6F12" w:rsidR="00CB73B5" w:rsidRPr="00E416D5" w:rsidRDefault="00CB73B5" w:rsidP="00CB73B5">
            <w:pPr>
              <w:rPr>
                <w:rFonts w:ascii="Arial" w:hAnsi="Arial" w:cs="Arial"/>
              </w:rPr>
            </w:pPr>
          </w:p>
        </w:tc>
      </w:tr>
      <w:tr w:rsidR="00CB73B5" w:rsidRPr="00E416D5" w14:paraId="41F75B64" w14:textId="77777777" w:rsidTr="0341BB2B">
        <w:tc>
          <w:tcPr>
            <w:tcW w:w="6930" w:type="dxa"/>
          </w:tcPr>
          <w:p w14:paraId="003CDEE7" w14:textId="1CBE94E7" w:rsidR="00CB73B5" w:rsidRPr="00E416D5" w:rsidRDefault="00CB73B5" w:rsidP="00CB73B5">
            <w:pPr>
              <w:rPr>
                <w:rFonts w:ascii="Arial" w:hAnsi="Arial" w:cs="Arial"/>
              </w:rPr>
            </w:pPr>
            <w:r w:rsidRPr="00E416D5">
              <w:rPr>
                <w:rFonts w:ascii="Arial" w:hAnsi="Arial" w:cs="Arial"/>
              </w:rPr>
              <w:t>The project has a viability gap</w:t>
            </w:r>
          </w:p>
        </w:tc>
        <w:tc>
          <w:tcPr>
            <w:tcW w:w="2086" w:type="dxa"/>
          </w:tcPr>
          <w:p w14:paraId="3A3FF06D" w14:textId="5E6DF029" w:rsidR="00CB73B5" w:rsidRPr="00E416D5" w:rsidRDefault="00CB73B5" w:rsidP="00CB73B5">
            <w:pPr>
              <w:rPr>
                <w:rFonts w:ascii="Arial" w:hAnsi="Arial" w:cs="Arial"/>
              </w:rPr>
            </w:pPr>
          </w:p>
        </w:tc>
      </w:tr>
      <w:tr w:rsidR="00CB73B5" w:rsidRPr="00E416D5" w14:paraId="07103972" w14:textId="77777777" w:rsidTr="0341BB2B">
        <w:tc>
          <w:tcPr>
            <w:tcW w:w="6930" w:type="dxa"/>
          </w:tcPr>
          <w:p w14:paraId="4D0A7BD1" w14:textId="31CED4A9" w:rsidR="00CB73B5" w:rsidRPr="00E416D5" w:rsidRDefault="7CAD3986" w:rsidP="00CB73B5">
            <w:pPr>
              <w:rPr>
                <w:rFonts w:ascii="Arial" w:hAnsi="Arial" w:cs="Arial"/>
                <w:b/>
              </w:rPr>
            </w:pPr>
            <w:r w:rsidRPr="00E416D5">
              <w:rPr>
                <w:rFonts w:ascii="Arial" w:hAnsi="Arial" w:cs="Arial"/>
                <w:b/>
                <w:bCs/>
              </w:rPr>
              <w:t>Criteria only applicable to speculative refurbishment or fit-out</w:t>
            </w:r>
          </w:p>
        </w:tc>
        <w:tc>
          <w:tcPr>
            <w:tcW w:w="2086" w:type="dxa"/>
          </w:tcPr>
          <w:p w14:paraId="263CD6FC" w14:textId="615D3DB1" w:rsidR="00CB73B5" w:rsidRPr="00E416D5" w:rsidRDefault="28C1D30D" w:rsidP="1B0BBC42">
            <w:pPr>
              <w:rPr>
                <w:rFonts w:ascii="Arial" w:hAnsi="Arial" w:cs="Arial"/>
                <w:b/>
                <w:bCs/>
              </w:rPr>
            </w:pPr>
            <w:r w:rsidRPr="1B0BBC42">
              <w:rPr>
                <w:rFonts w:ascii="Arial" w:hAnsi="Arial" w:cs="Arial"/>
                <w:b/>
                <w:bCs/>
              </w:rPr>
              <w:t>YES/NO/Not applicable</w:t>
            </w:r>
          </w:p>
        </w:tc>
      </w:tr>
      <w:tr w:rsidR="1326F1BB" w:rsidRPr="00E416D5" w14:paraId="12A725A5" w14:textId="77777777" w:rsidTr="0341BB2B">
        <w:trPr>
          <w:trHeight w:val="300"/>
        </w:trPr>
        <w:tc>
          <w:tcPr>
            <w:tcW w:w="6930" w:type="dxa"/>
          </w:tcPr>
          <w:p w14:paraId="0861D13F" w14:textId="6750E13E" w:rsidR="3541D164" w:rsidRPr="00E416D5" w:rsidRDefault="3541D164" w:rsidP="1326F1BB">
            <w:pPr>
              <w:rPr>
                <w:rFonts w:ascii="Arial" w:hAnsi="Arial" w:cs="Arial"/>
              </w:rPr>
            </w:pPr>
            <w:r w:rsidRPr="00E416D5">
              <w:rPr>
                <w:rFonts w:ascii="Arial" w:hAnsi="Arial" w:cs="Arial"/>
              </w:rPr>
              <w:t>The building has been deemed suitable for specific refurbishment/fit-out for life sciences</w:t>
            </w:r>
          </w:p>
        </w:tc>
        <w:tc>
          <w:tcPr>
            <w:tcW w:w="2086" w:type="dxa"/>
          </w:tcPr>
          <w:p w14:paraId="1E1A6A7D" w14:textId="77C15F6D" w:rsidR="1326F1BB" w:rsidRPr="00E416D5" w:rsidRDefault="1326F1BB" w:rsidP="1326F1BB">
            <w:pPr>
              <w:rPr>
                <w:rFonts w:ascii="Arial" w:hAnsi="Arial" w:cs="Arial"/>
              </w:rPr>
            </w:pPr>
          </w:p>
        </w:tc>
      </w:tr>
      <w:tr w:rsidR="00137391" w:rsidRPr="00E416D5" w14:paraId="1039C7C8" w14:textId="77777777" w:rsidTr="0341BB2B">
        <w:tc>
          <w:tcPr>
            <w:tcW w:w="6930" w:type="dxa"/>
          </w:tcPr>
          <w:p w14:paraId="3070C2FE" w14:textId="1FB9F0AB" w:rsidR="00137391" w:rsidRPr="00E416D5" w:rsidRDefault="00137391" w:rsidP="00CB73B5">
            <w:pPr>
              <w:rPr>
                <w:rFonts w:ascii="Arial" w:hAnsi="Arial" w:cs="Arial"/>
              </w:rPr>
            </w:pPr>
            <w:r w:rsidRPr="00E416D5">
              <w:rPr>
                <w:rFonts w:ascii="Arial" w:hAnsi="Arial" w:cs="Arial"/>
                <w:b/>
                <w:bCs/>
              </w:rPr>
              <w:t xml:space="preserve">Additional criteria for </w:t>
            </w:r>
            <w:r w:rsidR="00512CEA" w:rsidRPr="00E416D5">
              <w:rPr>
                <w:rFonts w:ascii="Arial" w:hAnsi="Arial" w:cs="Arial"/>
                <w:b/>
                <w:bCs/>
              </w:rPr>
              <w:t xml:space="preserve">speculative </w:t>
            </w:r>
            <w:r w:rsidRPr="00E416D5">
              <w:rPr>
                <w:rFonts w:ascii="Arial" w:hAnsi="Arial" w:cs="Arial"/>
                <w:b/>
                <w:bCs/>
              </w:rPr>
              <w:t>refurbishment</w:t>
            </w:r>
          </w:p>
        </w:tc>
        <w:tc>
          <w:tcPr>
            <w:tcW w:w="2086" w:type="dxa"/>
          </w:tcPr>
          <w:p w14:paraId="70F55E91" w14:textId="36A711FF" w:rsidR="00137391" w:rsidRPr="00E416D5" w:rsidRDefault="003F30C6" w:rsidP="00CB73B5">
            <w:pPr>
              <w:rPr>
                <w:rFonts w:ascii="Arial" w:hAnsi="Arial" w:cs="Arial"/>
                <w:b/>
              </w:rPr>
            </w:pPr>
            <w:r w:rsidRPr="00E416D5">
              <w:rPr>
                <w:rFonts w:ascii="Arial" w:hAnsi="Arial" w:cs="Arial"/>
                <w:b/>
              </w:rPr>
              <w:t>Y</w:t>
            </w:r>
            <w:r w:rsidR="003A4320" w:rsidRPr="00E416D5">
              <w:rPr>
                <w:rFonts w:ascii="Arial" w:hAnsi="Arial" w:cs="Arial"/>
                <w:b/>
              </w:rPr>
              <w:t>ES</w:t>
            </w:r>
            <w:r w:rsidRPr="00E416D5">
              <w:rPr>
                <w:rFonts w:ascii="Arial" w:hAnsi="Arial" w:cs="Arial"/>
                <w:b/>
              </w:rPr>
              <w:t>/NO/</w:t>
            </w:r>
            <w:r w:rsidR="0048263D" w:rsidRPr="00E416D5">
              <w:rPr>
                <w:rFonts w:ascii="Arial" w:hAnsi="Arial" w:cs="Arial"/>
                <w:b/>
              </w:rPr>
              <w:t>Not applicable</w:t>
            </w:r>
          </w:p>
        </w:tc>
      </w:tr>
      <w:tr w:rsidR="00137391" w:rsidRPr="00E416D5" w14:paraId="602A9FE5" w14:textId="77777777" w:rsidTr="0341BB2B">
        <w:tc>
          <w:tcPr>
            <w:tcW w:w="6930" w:type="dxa"/>
          </w:tcPr>
          <w:p w14:paraId="5FF15F05" w14:textId="27678AF2" w:rsidR="00137391" w:rsidRPr="00E416D5" w:rsidRDefault="4126A880" w:rsidP="00CB73B5">
            <w:pPr>
              <w:rPr>
                <w:rFonts w:ascii="Arial" w:hAnsi="Arial" w:cs="Arial"/>
              </w:rPr>
            </w:pPr>
            <w:r w:rsidRPr="00E416D5">
              <w:rPr>
                <w:rFonts w:ascii="Arial" w:hAnsi="Arial" w:cs="Arial"/>
              </w:rPr>
              <w:t xml:space="preserve">The building has been deemed suitable for refurbishment for </w:t>
            </w:r>
            <w:r w:rsidR="782480B0" w:rsidRPr="00E416D5">
              <w:rPr>
                <w:rFonts w:ascii="Arial" w:hAnsi="Arial" w:cs="Arial"/>
              </w:rPr>
              <w:t>life science</w:t>
            </w:r>
            <w:r w:rsidRPr="00E416D5">
              <w:rPr>
                <w:rFonts w:ascii="Arial" w:hAnsi="Arial" w:cs="Arial"/>
              </w:rPr>
              <w:t xml:space="preserve"> use</w:t>
            </w:r>
          </w:p>
        </w:tc>
        <w:tc>
          <w:tcPr>
            <w:tcW w:w="2086" w:type="dxa"/>
          </w:tcPr>
          <w:p w14:paraId="49D73575" w14:textId="77777777" w:rsidR="00137391" w:rsidRPr="00E416D5" w:rsidRDefault="00137391" w:rsidP="00CB73B5">
            <w:pPr>
              <w:rPr>
                <w:rFonts w:ascii="Arial" w:hAnsi="Arial" w:cs="Arial"/>
              </w:rPr>
            </w:pPr>
          </w:p>
        </w:tc>
      </w:tr>
      <w:tr w:rsidR="007278DF" w:rsidRPr="00E416D5" w14:paraId="498917B9" w14:textId="77777777" w:rsidTr="0341BB2B">
        <w:tc>
          <w:tcPr>
            <w:tcW w:w="6930" w:type="dxa"/>
          </w:tcPr>
          <w:p w14:paraId="51D12499" w14:textId="6D9AD0B3" w:rsidR="007278DF" w:rsidRPr="00E416D5" w:rsidRDefault="007278DF" w:rsidP="00CB73B5">
            <w:pPr>
              <w:rPr>
                <w:rFonts w:ascii="Arial" w:hAnsi="Arial" w:cs="Arial"/>
              </w:rPr>
            </w:pPr>
            <w:r w:rsidRPr="00E416D5">
              <w:rPr>
                <w:rFonts w:ascii="Arial" w:hAnsi="Arial" w:cs="Arial"/>
              </w:rPr>
              <w:t>The project will complete to high sustainability standards (minimum BRE</w:t>
            </w:r>
            <w:r w:rsidR="004876B7" w:rsidRPr="00E416D5">
              <w:rPr>
                <w:rFonts w:ascii="Arial" w:hAnsi="Arial" w:cs="Arial"/>
              </w:rPr>
              <w:t>E</w:t>
            </w:r>
            <w:r w:rsidRPr="00E416D5">
              <w:rPr>
                <w:rFonts w:ascii="Arial" w:hAnsi="Arial" w:cs="Arial"/>
              </w:rPr>
              <w:t xml:space="preserve">AM Excellent and EPC </w:t>
            </w:r>
            <w:r w:rsidR="0096082B" w:rsidRPr="00E416D5">
              <w:rPr>
                <w:rFonts w:ascii="Arial" w:hAnsi="Arial" w:cs="Arial"/>
              </w:rPr>
              <w:t>B</w:t>
            </w:r>
            <w:r w:rsidRPr="00E416D5">
              <w:rPr>
                <w:rFonts w:ascii="Arial" w:hAnsi="Arial" w:cs="Arial"/>
              </w:rPr>
              <w:t>)</w:t>
            </w:r>
          </w:p>
        </w:tc>
        <w:tc>
          <w:tcPr>
            <w:tcW w:w="2086" w:type="dxa"/>
          </w:tcPr>
          <w:p w14:paraId="5F75E96E" w14:textId="77777777" w:rsidR="007278DF" w:rsidRPr="00E416D5" w:rsidRDefault="007278DF" w:rsidP="00CB73B5">
            <w:pPr>
              <w:rPr>
                <w:rFonts w:ascii="Arial" w:hAnsi="Arial" w:cs="Arial"/>
              </w:rPr>
            </w:pPr>
          </w:p>
        </w:tc>
      </w:tr>
      <w:tr w:rsidR="1326F1BB" w:rsidRPr="00E416D5" w14:paraId="3A5843E3" w14:textId="77777777" w:rsidTr="0341BB2B">
        <w:trPr>
          <w:trHeight w:val="300"/>
        </w:trPr>
        <w:tc>
          <w:tcPr>
            <w:tcW w:w="6930" w:type="dxa"/>
          </w:tcPr>
          <w:p w14:paraId="0A7871AB" w14:textId="65092805" w:rsidR="5B3F42E9" w:rsidRPr="00E416D5" w:rsidRDefault="5B3F42E9" w:rsidP="1326F1BB">
            <w:pPr>
              <w:rPr>
                <w:rFonts w:ascii="Arial" w:hAnsi="Arial" w:cs="Arial"/>
                <w:b/>
                <w:bCs/>
              </w:rPr>
            </w:pPr>
            <w:r w:rsidRPr="00E416D5">
              <w:rPr>
                <w:rFonts w:ascii="Arial" w:hAnsi="Arial" w:cs="Arial"/>
                <w:b/>
                <w:bCs/>
              </w:rPr>
              <w:t xml:space="preserve">Fair Work </w:t>
            </w:r>
          </w:p>
        </w:tc>
        <w:tc>
          <w:tcPr>
            <w:tcW w:w="2086" w:type="dxa"/>
          </w:tcPr>
          <w:p w14:paraId="7D8DBCE6" w14:textId="15428E0D" w:rsidR="0985CFF1" w:rsidRPr="00E416D5" w:rsidRDefault="0985CFF1" w:rsidP="1326F1BB">
            <w:pPr>
              <w:rPr>
                <w:rFonts w:ascii="Arial" w:hAnsi="Arial" w:cs="Arial"/>
                <w:b/>
                <w:bCs/>
              </w:rPr>
            </w:pPr>
            <w:r w:rsidRPr="00E416D5">
              <w:rPr>
                <w:rFonts w:ascii="Arial" w:hAnsi="Arial" w:cs="Arial"/>
                <w:b/>
                <w:bCs/>
              </w:rPr>
              <w:t>YES/WORKING TOWARDS/NO</w:t>
            </w:r>
          </w:p>
        </w:tc>
      </w:tr>
      <w:tr w:rsidR="1326F1BB" w:rsidRPr="00E416D5" w14:paraId="3F41720E" w14:textId="77777777" w:rsidTr="0341BB2B">
        <w:trPr>
          <w:trHeight w:val="300"/>
        </w:trPr>
        <w:tc>
          <w:tcPr>
            <w:tcW w:w="6930" w:type="dxa"/>
          </w:tcPr>
          <w:p w14:paraId="431317DE" w14:textId="4881CC31" w:rsidR="0985CFF1" w:rsidRPr="00E416D5" w:rsidRDefault="0985CFF1" w:rsidP="1326F1BB">
            <w:pPr>
              <w:rPr>
                <w:rFonts w:ascii="Arial" w:hAnsi="Arial" w:cs="Arial"/>
              </w:rPr>
            </w:pPr>
            <w:r w:rsidRPr="00E416D5">
              <w:rPr>
                <w:rFonts w:ascii="Arial" w:eastAsia="Aptos Narrow" w:hAnsi="Arial" w:cs="Arial"/>
                <w:color w:val="242424"/>
              </w:rPr>
              <w:t>Are you committed to or working towards Fair Work criteria?</w:t>
            </w:r>
          </w:p>
        </w:tc>
        <w:tc>
          <w:tcPr>
            <w:tcW w:w="2086" w:type="dxa"/>
          </w:tcPr>
          <w:p w14:paraId="5CD53602" w14:textId="1AF8035E" w:rsidR="1326F1BB" w:rsidRPr="00E416D5" w:rsidRDefault="1326F1BB" w:rsidP="1326F1BB">
            <w:pPr>
              <w:rPr>
                <w:rFonts w:ascii="Arial" w:hAnsi="Arial" w:cs="Arial"/>
              </w:rPr>
            </w:pPr>
          </w:p>
        </w:tc>
      </w:tr>
      <w:tr w:rsidR="1326F1BB" w:rsidRPr="00E416D5" w14:paraId="5DE63688" w14:textId="77777777" w:rsidTr="0341BB2B">
        <w:trPr>
          <w:trHeight w:val="300"/>
        </w:trPr>
        <w:tc>
          <w:tcPr>
            <w:tcW w:w="6930" w:type="dxa"/>
          </w:tcPr>
          <w:p w14:paraId="0EC052BA" w14:textId="22A1D5A5" w:rsidR="6B2DA19B" w:rsidRPr="00E416D5" w:rsidRDefault="6B2DA19B" w:rsidP="1326F1BB">
            <w:pPr>
              <w:rPr>
                <w:rFonts w:ascii="Arial" w:hAnsi="Arial" w:cs="Arial"/>
                <w:b/>
                <w:bCs/>
              </w:rPr>
            </w:pPr>
            <w:r w:rsidRPr="00E416D5">
              <w:rPr>
                <w:rFonts w:ascii="Arial" w:hAnsi="Arial" w:cs="Arial"/>
                <w:b/>
                <w:bCs/>
              </w:rPr>
              <w:lastRenderedPageBreak/>
              <w:t xml:space="preserve">Net </w:t>
            </w:r>
            <w:r w:rsidR="00096B16">
              <w:rPr>
                <w:rFonts w:ascii="Arial" w:hAnsi="Arial" w:cs="Arial"/>
                <w:b/>
                <w:bCs/>
              </w:rPr>
              <w:t>z</w:t>
            </w:r>
            <w:r w:rsidRPr="00E416D5">
              <w:rPr>
                <w:rFonts w:ascii="Arial" w:hAnsi="Arial" w:cs="Arial"/>
                <w:b/>
                <w:bCs/>
              </w:rPr>
              <w:t>ero</w:t>
            </w:r>
          </w:p>
        </w:tc>
        <w:tc>
          <w:tcPr>
            <w:tcW w:w="2086" w:type="dxa"/>
          </w:tcPr>
          <w:p w14:paraId="6B48A662" w14:textId="565D47DB" w:rsidR="6B2DA19B" w:rsidRPr="00E416D5" w:rsidRDefault="6B2DA19B" w:rsidP="1326F1BB">
            <w:pPr>
              <w:rPr>
                <w:rFonts w:ascii="Arial" w:hAnsi="Arial" w:cs="Arial"/>
                <w:b/>
                <w:bCs/>
              </w:rPr>
            </w:pPr>
            <w:r w:rsidRPr="00E416D5">
              <w:rPr>
                <w:rFonts w:ascii="Arial" w:hAnsi="Arial" w:cs="Arial"/>
                <w:b/>
                <w:bCs/>
              </w:rPr>
              <w:t>YES/NO/Not applicable</w:t>
            </w:r>
          </w:p>
        </w:tc>
      </w:tr>
      <w:tr w:rsidR="1326F1BB" w:rsidRPr="00E416D5" w14:paraId="41B7DCC4" w14:textId="77777777" w:rsidTr="0341BB2B">
        <w:trPr>
          <w:trHeight w:val="300"/>
        </w:trPr>
        <w:tc>
          <w:tcPr>
            <w:tcW w:w="6930" w:type="dxa"/>
          </w:tcPr>
          <w:p w14:paraId="0632FA6B" w14:textId="29454DAF" w:rsidR="6B2DA19B" w:rsidRPr="00E416D5" w:rsidRDefault="6B2DA19B" w:rsidP="1326F1BB">
            <w:pPr>
              <w:rPr>
                <w:rFonts w:ascii="Arial" w:hAnsi="Arial" w:cs="Arial"/>
              </w:rPr>
            </w:pPr>
            <w:r w:rsidRPr="00E416D5">
              <w:rPr>
                <w:rFonts w:ascii="Arial" w:eastAsia="Aptos Narrow" w:hAnsi="Arial" w:cs="Arial"/>
                <w:color w:val="242424"/>
              </w:rPr>
              <w:t xml:space="preserve">Does your business have a credible plan in place to reduce operational greenhouse gas emissions to net zero by 2045 at the latest? </w:t>
            </w:r>
            <w:r w:rsidRPr="00E416D5">
              <w:rPr>
                <w:rFonts w:ascii="Arial" w:eastAsia="Aptos Narrow" w:hAnsi="Arial" w:cs="Arial"/>
              </w:rPr>
              <w:t xml:space="preserve"> </w:t>
            </w:r>
          </w:p>
        </w:tc>
        <w:tc>
          <w:tcPr>
            <w:tcW w:w="2086" w:type="dxa"/>
          </w:tcPr>
          <w:p w14:paraId="73FE9A34" w14:textId="1B5AC7F0" w:rsidR="1326F1BB" w:rsidRPr="00E416D5" w:rsidRDefault="1326F1BB" w:rsidP="1326F1BB">
            <w:pPr>
              <w:rPr>
                <w:rFonts w:ascii="Arial" w:hAnsi="Arial" w:cs="Arial"/>
                <w:b/>
                <w:bCs/>
              </w:rPr>
            </w:pPr>
          </w:p>
        </w:tc>
      </w:tr>
    </w:tbl>
    <w:p w14:paraId="68F36D72" w14:textId="77777777" w:rsidR="00AE5D7A" w:rsidRPr="00E416D5" w:rsidRDefault="00AE5D7A">
      <w:pPr>
        <w:rPr>
          <w:rFonts w:ascii="Arial" w:hAnsi="Arial" w:cs="Arial"/>
        </w:rPr>
      </w:pPr>
    </w:p>
    <w:p w14:paraId="36BAA38F" w14:textId="47E828E3" w:rsidR="00CD0F53" w:rsidRPr="00E416D5" w:rsidRDefault="00CD0F53">
      <w:pPr>
        <w:rPr>
          <w:rFonts w:ascii="Arial" w:hAnsi="Arial" w:cs="Arial"/>
        </w:rPr>
      </w:pPr>
      <w:r w:rsidRPr="00E416D5">
        <w:rPr>
          <w:rFonts w:ascii="Arial" w:hAnsi="Arial" w:cs="Arial"/>
        </w:rPr>
        <w:t xml:space="preserve">Please do not embed a map in this application.  </w:t>
      </w:r>
      <w:r w:rsidR="00974670" w:rsidRPr="00E416D5">
        <w:rPr>
          <w:rFonts w:ascii="Arial" w:hAnsi="Arial" w:cs="Arial"/>
        </w:rPr>
        <w:t>If you wish to submit a map</w:t>
      </w:r>
      <w:r w:rsidR="00116518" w:rsidRPr="00E416D5">
        <w:rPr>
          <w:rFonts w:ascii="Arial" w:hAnsi="Arial" w:cs="Arial"/>
        </w:rPr>
        <w:t xml:space="preserve"> or site plan</w:t>
      </w:r>
      <w:r w:rsidR="00974670" w:rsidRPr="00E416D5">
        <w:rPr>
          <w:rFonts w:ascii="Arial" w:hAnsi="Arial" w:cs="Arial"/>
        </w:rPr>
        <w:t xml:space="preserve">, please send </w:t>
      </w:r>
      <w:r w:rsidR="00116518" w:rsidRPr="00E416D5">
        <w:rPr>
          <w:rFonts w:ascii="Arial" w:hAnsi="Arial" w:cs="Arial"/>
        </w:rPr>
        <w:t>this as a pdf</w:t>
      </w:r>
      <w:r w:rsidR="00974670" w:rsidRPr="00E416D5">
        <w:rPr>
          <w:rFonts w:ascii="Arial" w:hAnsi="Arial" w:cs="Arial"/>
        </w:rPr>
        <w:t xml:space="preserve"> </w:t>
      </w:r>
      <w:r w:rsidR="00116518" w:rsidRPr="00E416D5">
        <w:rPr>
          <w:rFonts w:ascii="Arial" w:hAnsi="Arial" w:cs="Arial"/>
        </w:rPr>
        <w:t>with your application</w:t>
      </w:r>
      <w:r w:rsidR="004B07D4" w:rsidRPr="00E416D5">
        <w:rPr>
          <w:rFonts w:ascii="Arial" w:hAnsi="Arial" w:cs="Arial"/>
        </w:rPr>
        <w:t xml:space="preserve"> to</w:t>
      </w:r>
      <w:r w:rsidR="00974670" w:rsidRPr="00E416D5">
        <w:rPr>
          <w:rFonts w:ascii="Arial" w:hAnsi="Arial" w:cs="Arial"/>
        </w:rPr>
        <w:t xml:space="preserve"> </w:t>
      </w:r>
      <w:r w:rsidR="00351792" w:rsidRPr="00E416D5">
        <w:rPr>
          <w:rFonts w:ascii="Arial" w:hAnsi="Arial" w:cs="Arial"/>
        </w:rPr>
        <w:t>enquiries@scotent.co.uk</w:t>
      </w:r>
    </w:p>
    <w:p w14:paraId="7D33FFB9" w14:textId="0ACA6D36" w:rsidR="0084240A" w:rsidRPr="00E416D5" w:rsidRDefault="0084240A" w:rsidP="00E416D5">
      <w:pPr>
        <w:rPr>
          <w:rFonts w:ascii="Arial" w:eastAsia="MS Mincho" w:hAnsi="Arial" w:cs="Arial"/>
          <w:b/>
          <w:spacing w:val="-3"/>
          <w:w w:val="94"/>
        </w:rPr>
      </w:pPr>
      <w:r w:rsidRPr="00E416D5">
        <w:rPr>
          <w:rFonts w:ascii="Arial" w:hAnsi="Arial" w:cs="Arial"/>
        </w:rPr>
        <w:br w:type="page"/>
      </w:r>
      <w:r w:rsidR="001C22B1" w:rsidRPr="00E416D5">
        <w:rPr>
          <w:rFonts w:ascii="Arial" w:eastAsia="MS Mincho" w:hAnsi="Arial" w:cs="Arial"/>
          <w:b/>
          <w:spacing w:val="-3"/>
          <w:w w:val="94"/>
        </w:rPr>
        <w:lastRenderedPageBreak/>
        <w:t>DECLARATION</w:t>
      </w:r>
    </w:p>
    <w:p w14:paraId="777C6DFE" w14:textId="77777777" w:rsidR="0084240A" w:rsidRPr="00E416D5" w:rsidRDefault="0084240A" w:rsidP="0084240A">
      <w:pPr>
        <w:spacing w:line="240" w:lineRule="auto"/>
        <w:rPr>
          <w:rFonts w:ascii="Arial" w:eastAsia="MS Mincho" w:hAnsi="Arial" w:cs="Arial"/>
          <w:lang w:val="en-US"/>
        </w:rPr>
      </w:pPr>
      <w:r w:rsidRPr="0341BB2B">
        <w:rPr>
          <w:rFonts w:ascii="Arial" w:eastAsia="MS Mincho" w:hAnsi="Arial" w:cs="Arial"/>
          <w:lang w:val="en-US"/>
        </w:rPr>
        <w:t>Please read this carefully before [signing/submitting]</w:t>
      </w:r>
    </w:p>
    <w:p w14:paraId="0D1D4E59" w14:textId="77777777" w:rsidR="0084240A" w:rsidRPr="00E416D5" w:rsidRDefault="0084240A" w:rsidP="0084240A">
      <w:pPr>
        <w:spacing w:line="240" w:lineRule="auto"/>
        <w:rPr>
          <w:rFonts w:ascii="Arial" w:eastAsia="MS Mincho" w:hAnsi="Arial" w:cs="Arial"/>
          <w:spacing w:val="-2"/>
          <w:w w:val="94"/>
        </w:rPr>
      </w:pPr>
      <w:r w:rsidRPr="00E416D5">
        <w:rPr>
          <w:rFonts w:ascii="Arial" w:eastAsia="MS Mincho" w:hAnsi="Arial" w:cs="Arial"/>
          <w:spacing w:val="-2"/>
          <w:w w:val="94"/>
        </w:rPr>
        <w:t xml:space="preserve">By [signing/submitting] this application, you </w:t>
      </w:r>
      <w:proofErr w:type="gramStart"/>
      <w:r w:rsidRPr="00E416D5">
        <w:rPr>
          <w:rFonts w:ascii="Arial" w:eastAsia="MS Mincho" w:hAnsi="Arial" w:cs="Arial"/>
          <w:spacing w:val="-2"/>
          <w:w w:val="94"/>
        </w:rPr>
        <w:t>acknowledge:-</w:t>
      </w:r>
      <w:proofErr w:type="gramEnd"/>
    </w:p>
    <w:p w14:paraId="74CB349F" w14:textId="77777777" w:rsidR="0084240A" w:rsidRPr="00E416D5" w:rsidRDefault="0084240A" w:rsidP="0084240A">
      <w:pPr>
        <w:pStyle w:val="ListParagraph"/>
        <w:numPr>
          <w:ilvl w:val="0"/>
          <w:numId w:val="6"/>
        </w:numPr>
        <w:spacing w:after="0" w:line="240" w:lineRule="auto"/>
        <w:ind w:left="284" w:hanging="284"/>
        <w:rPr>
          <w:rFonts w:ascii="Arial" w:eastAsia="Cambria" w:hAnsi="Arial" w:cs="Arial"/>
          <w:spacing w:val="-2"/>
          <w:w w:val="94"/>
        </w:rPr>
      </w:pPr>
      <w:r w:rsidRPr="00E416D5">
        <w:rPr>
          <w:rFonts w:ascii="Arial" w:hAnsi="Arial" w:cs="Arial"/>
          <w:spacing w:val="-2"/>
          <w:w w:val="94"/>
        </w:rPr>
        <w:t xml:space="preserve">and confirm that your company does not currently or intend </w:t>
      </w:r>
      <w:proofErr w:type="gramStart"/>
      <w:r w:rsidRPr="00E416D5">
        <w:rPr>
          <w:rFonts w:ascii="Arial" w:hAnsi="Arial" w:cs="Arial"/>
          <w:spacing w:val="-2"/>
          <w:w w:val="94"/>
        </w:rPr>
        <w:t>to:</w:t>
      </w:r>
      <w:proofErr w:type="gramEnd"/>
      <w:r w:rsidRPr="00E416D5">
        <w:rPr>
          <w:rFonts w:ascii="Arial" w:hAnsi="Arial" w:cs="Arial"/>
          <w:spacing w:val="-2"/>
          <w:w w:val="94"/>
        </w:rPr>
        <w:t xml:space="preserve"> trade; act on behalf of; provide services to; have investment links with; or otherwise have any presence in Russia and/or Belarus.</w:t>
      </w:r>
    </w:p>
    <w:p w14:paraId="32AEB9EA" w14:textId="77777777" w:rsidR="0084240A" w:rsidRPr="00E416D5" w:rsidRDefault="0084240A" w:rsidP="0084240A">
      <w:pPr>
        <w:pStyle w:val="ListParagraph"/>
        <w:numPr>
          <w:ilvl w:val="0"/>
          <w:numId w:val="6"/>
        </w:numPr>
        <w:spacing w:after="0" w:line="240" w:lineRule="auto"/>
        <w:ind w:left="284" w:hanging="284"/>
        <w:jc w:val="both"/>
        <w:rPr>
          <w:rFonts w:ascii="Arial" w:hAnsi="Arial" w:cs="Arial"/>
          <w:spacing w:val="-2"/>
          <w:w w:val="94"/>
        </w:rPr>
      </w:pPr>
      <w:r w:rsidRPr="00E416D5">
        <w:rPr>
          <w:rFonts w:ascii="Arial" w:hAnsi="Arial" w:cs="Arial"/>
          <w:spacing w:val="-2"/>
          <w:w w:val="94"/>
        </w:rPr>
        <w:t xml:space="preserve">the information provided in this application may comprise company information and personal data (as defined in the UK GDPR and the Data Protection Act 2018 (“Data Protection Laws”)).   </w:t>
      </w:r>
    </w:p>
    <w:p w14:paraId="741F0D1D" w14:textId="77777777" w:rsidR="0084240A" w:rsidRPr="00E416D5" w:rsidRDefault="0084240A" w:rsidP="0084240A">
      <w:pPr>
        <w:pStyle w:val="0body"/>
        <w:numPr>
          <w:ilvl w:val="0"/>
          <w:numId w:val="6"/>
        </w:numPr>
        <w:tabs>
          <w:tab w:val="clear" w:pos="170"/>
          <w:tab w:val="clear" w:pos="340"/>
          <w:tab w:val="left" w:pos="0"/>
        </w:tabs>
        <w:ind w:left="284" w:hanging="284"/>
        <w:rPr>
          <w:sz w:val="22"/>
          <w:szCs w:val="22"/>
        </w:rPr>
      </w:pPr>
      <w:r w:rsidRPr="00E416D5">
        <w:rPr>
          <w:sz w:val="22"/>
          <w:szCs w:val="22"/>
        </w:rPr>
        <w:t xml:space="preserve">and confirm that your company is the controller of personal data contained in this application and that this personal data can be processed by Scottish Enterprise or the purposes outlined below. </w:t>
      </w:r>
    </w:p>
    <w:p w14:paraId="6646F9D5" w14:textId="488DD26A" w:rsidR="0084240A" w:rsidRPr="00E416D5" w:rsidRDefault="008035D5" w:rsidP="0084240A">
      <w:pPr>
        <w:pStyle w:val="ListParagraph"/>
        <w:numPr>
          <w:ilvl w:val="0"/>
          <w:numId w:val="6"/>
        </w:numPr>
        <w:spacing w:after="0" w:line="240" w:lineRule="auto"/>
        <w:ind w:left="284" w:hanging="284"/>
        <w:jc w:val="both"/>
        <w:rPr>
          <w:rFonts w:ascii="Arial" w:hAnsi="Arial" w:cs="Arial"/>
          <w:spacing w:val="-2"/>
          <w:w w:val="94"/>
        </w:rPr>
      </w:pPr>
      <w:r>
        <w:rPr>
          <w:rFonts w:ascii="Arial" w:hAnsi="Arial" w:cs="Arial"/>
          <w:spacing w:val="-2"/>
          <w:w w:val="94"/>
        </w:rPr>
        <w:t>P</w:t>
      </w:r>
      <w:r w:rsidR="0084240A" w:rsidRPr="00E416D5">
        <w:rPr>
          <w:rFonts w:ascii="Arial" w:hAnsi="Arial" w:cs="Arial"/>
          <w:spacing w:val="-2"/>
          <w:w w:val="94"/>
        </w:rPr>
        <w:t xml:space="preserve">ersonal data provided in the application will be processed by Scottish Enterprise in accordance with the Data Protection Laws and held in accordance with the privacy notice which can be found at </w:t>
      </w:r>
      <w:hyperlink r:id="rId19" w:history="1">
        <w:r w:rsidR="0084240A" w:rsidRPr="00E416D5">
          <w:rPr>
            <w:rFonts w:ascii="Arial" w:hAnsi="Arial" w:cs="Arial"/>
            <w:color w:val="0000FF"/>
            <w:u w:val="single"/>
          </w:rPr>
          <w:t>Privacy notice - Scottish Enterprise (scottish-enterprise.com)</w:t>
        </w:r>
      </w:hyperlink>
      <w:r w:rsidR="0084240A" w:rsidRPr="00E416D5">
        <w:rPr>
          <w:rFonts w:ascii="Arial" w:hAnsi="Arial" w:cs="Arial"/>
          <w:spacing w:val="-2"/>
          <w:w w:val="94"/>
        </w:rPr>
        <w:t xml:space="preserve">. Individuals can find information on their rights in respect of the personal data we hold by reading this privacy notice.  </w:t>
      </w:r>
    </w:p>
    <w:p w14:paraId="4BEB5A96" w14:textId="30A30299" w:rsidR="0084240A" w:rsidRPr="00E416D5" w:rsidRDefault="008035D5" w:rsidP="0084240A">
      <w:pPr>
        <w:pStyle w:val="0body"/>
        <w:numPr>
          <w:ilvl w:val="0"/>
          <w:numId w:val="6"/>
        </w:numPr>
        <w:tabs>
          <w:tab w:val="clear" w:pos="170"/>
          <w:tab w:val="clear" w:pos="340"/>
          <w:tab w:val="left" w:pos="0"/>
        </w:tabs>
        <w:ind w:left="284" w:hanging="284"/>
        <w:rPr>
          <w:sz w:val="22"/>
          <w:szCs w:val="22"/>
        </w:rPr>
      </w:pPr>
      <w:r>
        <w:rPr>
          <w:sz w:val="22"/>
          <w:szCs w:val="22"/>
        </w:rPr>
        <w:t>T</w:t>
      </w:r>
      <w:r w:rsidR="0084240A" w:rsidRPr="00E416D5">
        <w:rPr>
          <w:sz w:val="22"/>
          <w:szCs w:val="22"/>
        </w:rPr>
        <w:t xml:space="preserve">he information provided in this application form will be kept confidential, except as set out in the application or where any law or regulation that applies states that we need to release it (for example, under the Freedom of Information (Scotland) Act 2002 or any code relating to providing access to information held by public bodies). </w:t>
      </w:r>
    </w:p>
    <w:p w14:paraId="1EFF1026" w14:textId="1A4A7D84" w:rsidR="0084240A" w:rsidRPr="00E416D5" w:rsidRDefault="008035D5" w:rsidP="0084240A">
      <w:pPr>
        <w:pStyle w:val="ListParagraph"/>
        <w:numPr>
          <w:ilvl w:val="0"/>
          <w:numId w:val="6"/>
        </w:numPr>
        <w:autoSpaceDE w:val="0"/>
        <w:autoSpaceDN w:val="0"/>
        <w:adjustRightInd w:val="0"/>
        <w:spacing w:after="0" w:line="240" w:lineRule="auto"/>
        <w:ind w:left="284" w:hanging="284"/>
        <w:jc w:val="both"/>
        <w:rPr>
          <w:rFonts w:ascii="Arial" w:hAnsi="Arial" w:cs="Arial"/>
          <w:spacing w:val="-2"/>
          <w:w w:val="94"/>
        </w:rPr>
      </w:pPr>
      <w:r>
        <w:rPr>
          <w:rFonts w:ascii="Arial" w:hAnsi="Arial" w:cs="Arial"/>
          <w:spacing w:val="-2"/>
          <w:w w:val="94"/>
        </w:rPr>
        <w:t>T</w:t>
      </w:r>
      <w:r w:rsidR="0084240A" w:rsidRPr="00E416D5">
        <w:rPr>
          <w:rFonts w:ascii="Arial" w:hAnsi="Arial" w:cs="Arial"/>
          <w:spacing w:val="-2"/>
          <w:w w:val="94"/>
        </w:rPr>
        <w:t>he information,</w:t>
      </w:r>
      <w:r w:rsidR="0084240A" w:rsidRPr="00E416D5">
        <w:rPr>
          <w:rFonts w:ascii="Arial" w:hAnsi="Arial" w:cs="Arial"/>
        </w:rPr>
        <w:t xml:space="preserve"> </w:t>
      </w:r>
      <w:r w:rsidR="0084240A" w:rsidRPr="00E416D5">
        <w:rPr>
          <w:rFonts w:ascii="Arial" w:hAnsi="Arial" w:cs="Arial"/>
          <w:spacing w:val="-2"/>
          <w:w w:val="94"/>
        </w:rPr>
        <w:t xml:space="preserve">including any personal data, provided by you within and/or as part of this application may be shared with selected partners including the Scottish Government (which includes departments of the Scottish Government), Highlands and Islands Enterprise, South of Scotland Enterprise and other associated bodies such as local delivery organisations, consultants and agents (collectively referred to as ‘the Agencies’), and used by them to assess its suitability for support. Please note that further information on how any personal information may be collected, used, shared and looked after is set out in our </w:t>
      </w:r>
      <w:hyperlink r:id="rId20" w:history="1">
        <w:r w:rsidR="0084240A" w:rsidRPr="00E416D5">
          <w:rPr>
            <w:rStyle w:val="Hyperlink"/>
            <w:rFonts w:ascii="Arial" w:hAnsi="Arial" w:cs="Arial"/>
            <w:spacing w:val="-2"/>
            <w:w w:val="94"/>
          </w:rPr>
          <w:t>privacy notice</w:t>
        </w:r>
      </w:hyperlink>
      <w:r w:rsidR="0084240A" w:rsidRPr="00E416D5">
        <w:rPr>
          <w:rFonts w:ascii="Arial" w:hAnsi="Arial" w:cs="Arial"/>
          <w:spacing w:val="-2"/>
          <w:w w:val="94"/>
        </w:rPr>
        <w:t>.</w:t>
      </w:r>
    </w:p>
    <w:p w14:paraId="0FD76641" w14:textId="77777777" w:rsidR="00B01BF0" w:rsidRPr="00E416D5" w:rsidRDefault="00B01BF0" w:rsidP="00B01BF0">
      <w:pPr>
        <w:autoSpaceDE w:val="0"/>
        <w:autoSpaceDN w:val="0"/>
        <w:adjustRightInd w:val="0"/>
        <w:spacing w:after="0" w:line="240" w:lineRule="auto"/>
        <w:jc w:val="both"/>
        <w:rPr>
          <w:rFonts w:ascii="Arial" w:hAnsi="Arial" w:cs="Arial"/>
          <w:spacing w:val="-2"/>
          <w:w w:val="94"/>
        </w:rPr>
      </w:pPr>
    </w:p>
    <w:p w14:paraId="3A1B4B9C" w14:textId="3AB606B5" w:rsidR="0084240A" w:rsidRPr="00E416D5" w:rsidRDefault="008035D5" w:rsidP="0084240A">
      <w:pPr>
        <w:numPr>
          <w:ilvl w:val="0"/>
          <w:numId w:val="6"/>
        </w:numPr>
        <w:autoSpaceDE w:val="0"/>
        <w:autoSpaceDN w:val="0"/>
        <w:adjustRightInd w:val="0"/>
        <w:spacing w:after="0" w:line="240" w:lineRule="auto"/>
        <w:ind w:left="284" w:hanging="284"/>
        <w:contextualSpacing/>
        <w:rPr>
          <w:rFonts w:ascii="Arial" w:eastAsia="Cambria" w:hAnsi="Arial" w:cs="Arial"/>
          <w:spacing w:val="-2"/>
          <w:w w:val="94"/>
        </w:rPr>
      </w:pPr>
      <w:r>
        <w:rPr>
          <w:rFonts w:ascii="Arial" w:eastAsia="Cambria" w:hAnsi="Arial" w:cs="Arial"/>
          <w:spacing w:val="-2"/>
          <w:w w:val="94"/>
        </w:rPr>
        <w:t>I</w:t>
      </w:r>
      <w:r w:rsidR="0084240A" w:rsidRPr="00E416D5">
        <w:rPr>
          <w:rFonts w:ascii="Arial" w:eastAsia="Cambria" w:hAnsi="Arial" w:cs="Arial"/>
          <w:spacing w:val="-2"/>
          <w:w w:val="94"/>
        </w:rPr>
        <w:t xml:space="preserve">f the application is </w:t>
      </w:r>
      <w:proofErr w:type="gramStart"/>
      <w:r w:rsidR="0084240A" w:rsidRPr="00E416D5">
        <w:rPr>
          <w:rFonts w:ascii="Arial" w:eastAsia="Cambria" w:hAnsi="Arial" w:cs="Arial"/>
          <w:spacing w:val="-2"/>
          <w:w w:val="94"/>
        </w:rPr>
        <w:t>successful:-</w:t>
      </w:r>
      <w:proofErr w:type="gramEnd"/>
    </w:p>
    <w:p w14:paraId="4430764A" w14:textId="5A048B06" w:rsidR="0084240A" w:rsidRPr="00E416D5" w:rsidRDefault="008035D5" w:rsidP="00160755">
      <w:pPr>
        <w:widowControl w:val="0"/>
        <w:numPr>
          <w:ilvl w:val="0"/>
          <w:numId w:val="10"/>
        </w:numPr>
        <w:tabs>
          <w:tab w:val="left" w:pos="0"/>
          <w:tab w:val="left" w:pos="284"/>
          <w:tab w:val="left" w:pos="2400"/>
          <w:tab w:val="left" w:pos="4820"/>
          <w:tab w:val="left" w:pos="5103"/>
          <w:tab w:val="left" w:pos="7200"/>
        </w:tabs>
        <w:suppressAutoHyphens/>
        <w:autoSpaceDE w:val="0"/>
        <w:autoSpaceDN w:val="0"/>
        <w:adjustRightInd w:val="0"/>
        <w:spacing w:after="0" w:line="240" w:lineRule="auto"/>
        <w:jc w:val="both"/>
        <w:textAlignment w:val="center"/>
        <w:rPr>
          <w:rFonts w:ascii="Arial" w:eastAsia="MS Mincho" w:hAnsi="Arial" w:cs="Arial"/>
          <w:spacing w:val="-2"/>
          <w:w w:val="94"/>
        </w:rPr>
      </w:pPr>
      <w:r>
        <w:rPr>
          <w:rFonts w:ascii="Arial" w:eastAsia="MS Mincho" w:hAnsi="Arial" w:cs="Arial"/>
          <w:spacing w:val="-2"/>
          <w:w w:val="94"/>
        </w:rPr>
        <w:t>T</w:t>
      </w:r>
      <w:r w:rsidR="0084240A" w:rsidRPr="00E416D5">
        <w:rPr>
          <w:rFonts w:ascii="Arial" w:eastAsia="MS Mincho" w:hAnsi="Arial" w:cs="Arial"/>
          <w:spacing w:val="-2"/>
          <w:w w:val="94"/>
        </w:rPr>
        <w:t xml:space="preserve">he Agencies will use the information provided in this application form for administration and management purposes, including carrying out appropriate checks, audits and marketing (including contacting you with surveys about your experience). Some information may also be passed to auditors, the European Commission or its agents for administrative purposes; and </w:t>
      </w:r>
    </w:p>
    <w:p w14:paraId="1236CDD3" w14:textId="10C66C0D" w:rsidR="0084240A" w:rsidRPr="00E416D5" w:rsidRDefault="008035D5" w:rsidP="00160755">
      <w:pPr>
        <w:widowControl w:val="0"/>
        <w:numPr>
          <w:ilvl w:val="0"/>
          <w:numId w:val="10"/>
        </w:numPr>
        <w:tabs>
          <w:tab w:val="left" w:pos="0"/>
          <w:tab w:val="left" w:pos="284"/>
          <w:tab w:val="left" w:pos="2400"/>
          <w:tab w:val="left" w:pos="4820"/>
          <w:tab w:val="left" w:pos="5103"/>
          <w:tab w:val="left" w:pos="7200"/>
        </w:tabs>
        <w:suppressAutoHyphens/>
        <w:autoSpaceDE w:val="0"/>
        <w:autoSpaceDN w:val="0"/>
        <w:adjustRightInd w:val="0"/>
        <w:spacing w:after="0" w:line="240" w:lineRule="auto"/>
        <w:jc w:val="both"/>
        <w:textAlignment w:val="center"/>
        <w:rPr>
          <w:rFonts w:ascii="Arial" w:eastAsia="MS Mincho" w:hAnsi="Arial" w:cs="Arial"/>
          <w:spacing w:val="-2"/>
          <w:w w:val="94"/>
        </w:rPr>
      </w:pPr>
      <w:r>
        <w:rPr>
          <w:rFonts w:ascii="Arial" w:eastAsia="MS Mincho" w:hAnsi="Arial" w:cs="Arial"/>
          <w:spacing w:val="-2"/>
          <w:w w:val="94"/>
        </w:rPr>
        <w:t>W</w:t>
      </w:r>
      <w:r w:rsidR="0084240A" w:rsidRPr="00E416D5">
        <w:rPr>
          <w:rFonts w:ascii="Arial" w:eastAsia="MS Mincho" w:hAnsi="Arial" w:cs="Arial"/>
          <w:spacing w:val="-2"/>
          <w:w w:val="94"/>
        </w:rPr>
        <w:t xml:space="preserve">e will publish information from sections 1, 2 and 3 of this application, both in hard copy and on the internet, to make potential applicants, investors, the </w:t>
      </w:r>
      <w:proofErr w:type="gramStart"/>
      <w:r w:rsidR="0084240A" w:rsidRPr="00E416D5">
        <w:rPr>
          <w:rFonts w:ascii="Arial" w:eastAsia="MS Mincho" w:hAnsi="Arial" w:cs="Arial"/>
          <w:spacing w:val="-2"/>
          <w:w w:val="94"/>
        </w:rPr>
        <w:t>general public</w:t>
      </w:r>
      <w:proofErr w:type="gramEnd"/>
      <w:r w:rsidR="0084240A" w:rsidRPr="00E416D5">
        <w:rPr>
          <w:rFonts w:ascii="Arial" w:eastAsia="MS Mincho" w:hAnsi="Arial" w:cs="Arial"/>
          <w:spacing w:val="-2"/>
          <w:w w:val="94"/>
        </w:rPr>
        <w:t xml:space="preserve"> and other interested parties aware of the types of projects and businesses receiving </w:t>
      </w:r>
      <w:r w:rsidR="4BBBB4C9" w:rsidRPr="00E416D5">
        <w:rPr>
          <w:rFonts w:ascii="Arial" w:eastAsia="MS Mincho" w:hAnsi="Arial" w:cs="Arial"/>
          <w:spacing w:val="-2"/>
          <w:w w:val="94"/>
        </w:rPr>
        <w:t>LSAP</w:t>
      </w:r>
      <w:r w:rsidR="0084240A" w:rsidRPr="00E416D5">
        <w:rPr>
          <w:rFonts w:ascii="Arial" w:eastAsia="MS Mincho" w:hAnsi="Arial" w:cs="Arial"/>
          <w:spacing w:val="-2"/>
          <w:w w:val="94"/>
        </w:rPr>
        <w:t xml:space="preserve"> </w:t>
      </w:r>
      <w:r w:rsidR="72E69279" w:rsidRPr="00E416D5">
        <w:rPr>
          <w:rFonts w:ascii="Arial" w:eastAsia="MS Mincho" w:hAnsi="Arial" w:cs="Arial"/>
          <w:spacing w:val="-2"/>
          <w:w w:val="94"/>
        </w:rPr>
        <w:t>funding</w:t>
      </w:r>
      <w:r w:rsidR="0084240A" w:rsidRPr="00E416D5">
        <w:rPr>
          <w:rFonts w:ascii="Arial" w:eastAsia="MS Mincho" w:hAnsi="Arial" w:cs="Arial"/>
          <w:spacing w:val="-2"/>
          <w:w w:val="94"/>
        </w:rPr>
        <w:t>.</w:t>
      </w:r>
    </w:p>
    <w:p w14:paraId="5B82E26E" w14:textId="485BCCDC" w:rsidR="0084240A" w:rsidRPr="00E416D5" w:rsidRDefault="008035D5" w:rsidP="0084240A">
      <w:pPr>
        <w:widowControl w:val="0"/>
        <w:numPr>
          <w:ilvl w:val="0"/>
          <w:numId w:val="7"/>
        </w:numPr>
        <w:tabs>
          <w:tab w:val="left" w:pos="0"/>
          <w:tab w:val="left" w:pos="284"/>
          <w:tab w:val="left" w:pos="2400"/>
          <w:tab w:val="left" w:pos="4820"/>
          <w:tab w:val="left" w:pos="5103"/>
          <w:tab w:val="left" w:pos="7200"/>
        </w:tabs>
        <w:suppressAutoHyphens/>
        <w:autoSpaceDE w:val="0"/>
        <w:autoSpaceDN w:val="0"/>
        <w:adjustRightInd w:val="0"/>
        <w:spacing w:after="0" w:line="240" w:lineRule="auto"/>
        <w:ind w:left="284" w:hanging="284"/>
        <w:textAlignment w:val="center"/>
        <w:rPr>
          <w:rFonts w:ascii="Arial" w:eastAsia="MS Mincho" w:hAnsi="Arial" w:cs="Arial"/>
          <w:spacing w:val="-2"/>
          <w:w w:val="94"/>
        </w:rPr>
      </w:pPr>
      <w:r>
        <w:rPr>
          <w:rFonts w:ascii="Arial" w:eastAsia="MS Mincho" w:hAnsi="Arial" w:cs="Arial"/>
          <w:spacing w:val="-2"/>
          <w:w w:val="93"/>
        </w:rPr>
        <w:t>I</w:t>
      </w:r>
      <w:r w:rsidR="0084240A" w:rsidRPr="00E416D5">
        <w:rPr>
          <w:rFonts w:ascii="Arial" w:eastAsia="MS Mincho" w:hAnsi="Arial" w:cs="Arial"/>
          <w:spacing w:val="-2"/>
          <w:w w:val="93"/>
        </w:rPr>
        <w:t xml:space="preserve">f the application is unsuccessful, your name and address (but not details of the project proposal) may be passed to other departments within Scottish Enterprise and the Agencies, to enable consideration of any suitable alternatives to </w:t>
      </w:r>
      <w:r w:rsidR="1AC5715F" w:rsidRPr="00E416D5">
        <w:rPr>
          <w:rFonts w:ascii="Arial" w:eastAsia="MS Mincho" w:hAnsi="Arial" w:cs="Arial"/>
          <w:spacing w:val="-2"/>
          <w:w w:val="93"/>
        </w:rPr>
        <w:t>LSAP</w:t>
      </w:r>
      <w:r w:rsidR="00123CE6">
        <w:rPr>
          <w:rFonts w:ascii="Arial" w:eastAsia="MS Mincho" w:hAnsi="Arial" w:cs="Arial"/>
          <w:spacing w:val="-2"/>
          <w:w w:val="93"/>
        </w:rPr>
        <w:t xml:space="preserve"> </w:t>
      </w:r>
      <w:r w:rsidR="006B4958" w:rsidRPr="00E416D5">
        <w:rPr>
          <w:rFonts w:ascii="Arial" w:eastAsia="MS Mincho" w:hAnsi="Arial" w:cs="Arial"/>
          <w:spacing w:val="-2"/>
          <w:w w:val="94"/>
        </w:rPr>
        <w:t>support</w:t>
      </w:r>
      <w:r w:rsidR="0084240A" w:rsidRPr="00E416D5">
        <w:rPr>
          <w:rFonts w:ascii="Arial" w:eastAsia="MS Mincho" w:hAnsi="Arial" w:cs="Arial"/>
          <w:spacing w:val="-2"/>
          <w:w w:val="93"/>
        </w:rPr>
        <w:t xml:space="preserve">, or whether support can be provided in any other way.  </w:t>
      </w:r>
    </w:p>
    <w:p w14:paraId="47357A71" w14:textId="73903DD1" w:rsidR="0084240A" w:rsidRPr="00E416D5" w:rsidRDefault="008035D5" w:rsidP="0084240A">
      <w:pPr>
        <w:numPr>
          <w:ilvl w:val="0"/>
          <w:numId w:val="8"/>
        </w:numPr>
        <w:spacing w:after="0" w:line="240" w:lineRule="auto"/>
        <w:ind w:left="284" w:hanging="284"/>
        <w:contextualSpacing/>
        <w:rPr>
          <w:rFonts w:ascii="Arial" w:eastAsia="Cambria" w:hAnsi="Arial" w:cs="Arial"/>
          <w:spacing w:val="-2"/>
          <w:w w:val="93"/>
        </w:rPr>
      </w:pPr>
      <w:r>
        <w:rPr>
          <w:rFonts w:ascii="Arial" w:eastAsia="Cambria" w:hAnsi="Arial" w:cs="Arial"/>
          <w:spacing w:val="-2"/>
          <w:w w:val="93"/>
        </w:rPr>
        <w:t>I</w:t>
      </w:r>
      <w:r w:rsidR="0084240A" w:rsidRPr="00E416D5">
        <w:rPr>
          <w:rFonts w:ascii="Arial" w:eastAsia="Cambria" w:hAnsi="Arial" w:cs="Arial"/>
          <w:spacing w:val="-2"/>
          <w:w w:val="93"/>
        </w:rPr>
        <w:t>nformation may also be used for the purposes of detecting and/or preventing fraud.  To detect or prevent fraud, information may be given to:</w:t>
      </w:r>
    </w:p>
    <w:p w14:paraId="69A70AC7" w14:textId="75954347" w:rsidR="0084240A" w:rsidRPr="00E416D5" w:rsidRDefault="008035D5" w:rsidP="0084240A">
      <w:pPr>
        <w:numPr>
          <w:ilvl w:val="0"/>
          <w:numId w:val="9"/>
        </w:numPr>
        <w:spacing w:after="0" w:line="240" w:lineRule="auto"/>
        <w:ind w:left="567" w:hanging="283"/>
        <w:contextualSpacing/>
        <w:rPr>
          <w:rFonts w:ascii="Arial" w:eastAsia="Cambria" w:hAnsi="Arial" w:cs="Arial"/>
          <w:spacing w:val="-2"/>
          <w:w w:val="93"/>
        </w:rPr>
      </w:pPr>
      <w:r>
        <w:rPr>
          <w:rFonts w:ascii="Arial" w:eastAsia="Cambria" w:hAnsi="Arial" w:cs="Arial"/>
          <w:spacing w:val="-2"/>
          <w:w w:val="93"/>
        </w:rPr>
        <w:t>S</w:t>
      </w:r>
      <w:r w:rsidR="0084240A" w:rsidRPr="00E416D5">
        <w:rPr>
          <w:rFonts w:ascii="Arial" w:eastAsia="Cambria" w:hAnsi="Arial" w:cs="Arial"/>
          <w:spacing w:val="-2"/>
          <w:w w:val="93"/>
        </w:rPr>
        <w:t>ubcontractors employed by Scottish Enterprise for the purpose of preventing and detecting fraud;</w:t>
      </w:r>
    </w:p>
    <w:p w14:paraId="48556A4E" w14:textId="32875532" w:rsidR="0084240A" w:rsidRPr="00E416D5" w:rsidRDefault="008035D5" w:rsidP="5D6F2A3C">
      <w:pPr>
        <w:numPr>
          <w:ilvl w:val="0"/>
          <w:numId w:val="9"/>
        </w:numPr>
        <w:spacing w:after="0" w:line="240" w:lineRule="auto"/>
        <w:ind w:left="567" w:hanging="283"/>
        <w:contextualSpacing/>
        <w:rPr>
          <w:rFonts w:ascii="Arial" w:eastAsia="Cambria" w:hAnsi="Arial" w:cs="Arial"/>
          <w:spacing w:val="-2"/>
          <w:w w:val="93"/>
        </w:rPr>
      </w:pPr>
      <w:r>
        <w:rPr>
          <w:rFonts w:ascii="Arial" w:eastAsia="Cambria" w:hAnsi="Arial" w:cs="Arial"/>
          <w:spacing w:val="-2"/>
          <w:w w:val="93"/>
        </w:rPr>
        <w:t>D</w:t>
      </w:r>
      <w:r w:rsidR="0084240A" w:rsidRPr="00E416D5">
        <w:rPr>
          <w:rFonts w:ascii="Arial" w:eastAsia="Cambria" w:hAnsi="Arial" w:cs="Arial"/>
          <w:spacing w:val="-2"/>
          <w:w w:val="93"/>
        </w:rPr>
        <w:t xml:space="preserve">epartments of other Agencies in the UK, responsible for providing </w:t>
      </w:r>
      <w:r w:rsidR="71DD8C75" w:rsidRPr="00E416D5">
        <w:rPr>
          <w:rFonts w:ascii="Arial" w:eastAsia="Cambria" w:hAnsi="Arial" w:cs="Arial"/>
          <w:spacing w:val="-2"/>
          <w:w w:val="93"/>
        </w:rPr>
        <w:t>funding</w:t>
      </w:r>
      <w:r w:rsidR="0084240A" w:rsidRPr="00E416D5">
        <w:rPr>
          <w:rFonts w:ascii="Arial" w:eastAsia="Cambria" w:hAnsi="Arial" w:cs="Arial"/>
          <w:spacing w:val="-2"/>
          <w:w w:val="93"/>
        </w:rPr>
        <w:t xml:space="preserve"> support in other parts of the UK, and their subcontractors; </w:t>
      </w:r>
    </w:p>
    <w:p w14:paraId="0FDC0F66" w14:textId="77777777" w:rsidR="0084240A" w:rsidRPr="00E416D5" w:rsidRDefault="0084240A" w:rsidP="0084240A">
      <w:pPr>
        <w:numPr>
          <w:ilvl w:val="0"/>
          <w:numId w:val="9"/>
        </w:numPr>
        <w:spacing w:after="0" w:line="240" w:lineRule="auto"/>
        <w:ind w:left="567" w:hanging="283"/>
        <w:contextualSpacing/>
        <w:rPr>
          <w:rFonts w:ascii="Arial" w:eastAsia="Cambria" w:hAnsi="Arial" w:cs="Arial"/>
          <w:spacing w:val="-2"/>
          <w:w w:val="93"/>
        </w:rPr>
      </w:pPr>
      <w:r w:rsidRPr="00E416D5">
        <w:rPr>
          <w:rFonts w:ascii="Arial" w:eastAsia="Cambria" w:hAnsi="Arial" w:cs="Arial"/>
          <w:spacing w:val="-2"/>
          <w:w w:val="93"/>
        </w:rPr>
        <w:t xml:space="preserve">Highlands and Islands Enterprise and its subcontractors, </w:t>
      </w:r>
    </w:p>
    <w:p w14:paraId="08478676" w14:textId="18E3E1E8" w:rsidR="0084240A" w:rsidRPr="00E416D5" w:rsidRDefault="008035D5" w:rsidP="0084240A">
      <w:pPr>
        <w:numPr>
          <w:ilvl w:val="0"/>
          <w:numId w:val="9"/>
        </w:numPr>
        <w:spacing w:after="0" w:line="240" w:lineRule="auto"/>
        <w:ind w:left="567" w:hanging="283"/>
        <w:contextualSpacing/>
        <w:rPr>
          <w:rFonts w:ascii="Arial" w:eastAsia="Cambria" w:hAnsi="Arial" w:cs="Arial"/>
          <w:spacing w:val="-2"/>
          <w:w w:val="93"/>
        </w:rPr>
      </w:pPr>
      <w:r>
        <w:rPr>
          <w:rFonts w:ascii="Arial" w:eastAsia="Cambria" w:hAnsi="Arial" w:cs="Arial"/>
          <w:spacing w:val="-2"/>
          <w:w w:val="93"/>
        </w:rPr>
        <w:t>L</w:t>
      </w:r>
      <w:r w:rsidR="0084240A" w:rsidRPr="00E416D5">
        <w:rPr>
          <w:rFonts w:ascii="Arial" w:eastAsia="Cambria" w:hAnsi="Arial" w:cs="Arial"/>
          <w:spacing w:val="-2"/>
          <w:w w:val="93"/>
        </w:rPr>
        <w:t xml:space="preserve">ocal authorities and their subcontractors; </w:t>
      </w:r>
    </w:p>
    <w:p w14:paraId="3AFE1E81" w14:textId="1F7140D8" w:rsidR="0084240A" w:rsidRPr="00E416D5" w:rsidRDefault="0084240A" w:rsidP="0084240A">
      <w:pPr>
        <w:numPr>
          <w:ilvl w:val="0"/>
          <w:numId w:val="9"/>
        </w:numPr>
        <w:spacing w:after="0" w:line="240" w:lineRule="auto"/>
        <w:ind w:left="567" w:hanging="283"/>
        <w:contextualSpacing/>
        <w:rPr>
          <w:rFonts w:ascii="Arial" w:eastAsia="Cambria" w:hAnsi="Arial" w:cs="Arial"/>
          <w:spacing w:val="-2"/>
          <w:w w:val="93"/>
        </w:rPr>
      </w:pPr>
      <w:r w:rsidRPr="00E416D5">
        <w:rPr>
          <w:rFonts w:ascii="Arial" w:eastAsia="Cambria" w:hAnsi="Arial" w:cs="Arial"/>
          <w:spacing w:val="-2"/>
          <w:w w:val="93"/>
        </w:rPr>
        <w:t>T</w:t>
      </w:r>
      <w:r w:rsidRPr="00E416D5">
        <w:rPr>
          <w:rFonts w:ascii="Arial" w:eastAsia="Cambria" w:hAnsi="Arial" w:cs="Arial"/>
          <w:spacing w:val="-2"/>
          <w:w w:val="93"/>
        </w:rPr>
        <w:t xml:space="preserve">he Department for Work and Pensions; </w:t>
      </w:r>
    </w:p>
    <w:p w14:paraId="41E51933" w14:textId="77777777" w:rsidR="0084240A" w:rsidRPr="00E416D5" w:rsidRDefault="0084240A" w:rsidP="0084240A">
      <w:pPr>
        <w:numPr>
          <w:ilvl w:val="0"/>
          <w:numId w:val="9"/>
        </w:numPr>
        <w:spacing w:after="0" w:line="240" w:lineRule="auto"/>
        <w:ind w:left="567" w:hanging="283"/>
        <w:contextualSpacing/>
        <w:rPr>
          <w:rFonts w:ascii="Arial" w:eastAsia="Cambria" w:hAnsi="Arial" w:cs="Arial"/>
          <w:spacing w:val="-2"/>
          <w:w w:val="93"/>
        </w:rPr>
      </w:pPr>
      <w:r w:rsidRPr="00E416D5">
        <w:rPr>
          <w:rFonts w:ascii="Arial" w:eastAsia="Cambria" w:hAnsi="Arial" w:cs="Arial"/>
          <w:spacing w:val="-2"/>
          <w:w w:val="93"/>
        </w:rPr>
        <w:t xml:space="preserve">HM Revenue and Customs; and </w:t>
      </w:r>
    </w:p>
    <w:p w14:paraId="0D04874E" w14:textId="56D17469" w:rsidR="0084240A" w:rsidRPr="00E416D5" w:rsidRDefault="0084240A" w:rsidP="0084240A">
      <w:pPr>
        <w:numPr>
          <w:ilvl w:val="0"/>
          <w:numId w:val="9"/>
        </w:numPr>
        <w:spacing w:after="0" w:line="240" w:lineRule="auto"/>
        <w:ind w:left="567" w:hanging="283"/>
        <w:contextualSpacing/>
        <w:rPr>
          <w:rFonts w:ascii="Arial" w:eastAsia="Cambria" w:hAnsi="Arial" w:cs="Arial"/>
          <w:spacing w:val="-2"/>
          <w:w w:val="93"/>
        </w:rPr>
      </w:pPr>
      <w:r w:rsidRPr="00E416D5">
        <w:rPr>
          <w:rFonts w:ascii="Arial" w:eastAsia="Cambria" w:hAnsi="Arial" w:cs="Arial"/>
          <w:spacing w:val="-2"/>
          <w:w w:val="93"/>
        </w:rPr>
        <w:t>L</w:t>
      </w:r>
      <w:r w:rsidRPr="00E416D5">
        <w:rPr>
          <w:rFonts w:ascii="Arial" w:eastAsia="Cambria" w:hAnsi="Arial" w:cs="Arial"/>
          <w:spacing w:val="-2"/>
          <w:w w:val="93"/>
        </w:rPr>
        <w:t>aw enforcement agencies.</w:t>
      </w:r>
    </w:p>
    <w:p w14:paraId="01C783A5" w14:textId="5CBE467A" w:rsidR="0084240A" w:rsidRPr="00E416D5" w:rsidRDefault="008035D5" w:rsidP="0084240A">
      <w:pPr>
        <w:widowControl w:val="0"/>
        <w:numPr>
          <w:ilvl w:val="0"/>
          <w:numId w:val="6"/>
        </w:numPr>
        <w:tabs>
          <w:tab w:val="left" w:pos="0"/>
          <w:tab w:val="left" w:pos="2400"/>
          <w:tab w:val="left" w:pos="4820"/>
          <w:tab w:val="left" w:pos="5103"/>
          <w:tab w:val="left" w:pos="7200"/>
        </w:tabs>
        <w:suppressAutoHyphens/>
        <w:autoSpaceDE w:val="0"/>
        <w:autoSpaceDN w:val="0"/>
        <w:adjustRightInd w:val="0"/>
        <w:spacing w:after="0" w:line="240" w:lineRule="auto"/>
        <w:ind w:left="284" w:hanging="284"/>
        <w:textAlignment w:val="center"/>
        <w:rPr>
          <w:rFonts w:ascii="Arial" w:eastAsia="MS Mincho" w:hAnsi="Arial" w:cs="Arial"/>
          <w:spacing w:val="-2"/>
          <w:w w:val="93"/>
        </w:rPr>
      </w:pPr>
      <w:r>
        <w:rPr>
          <w:rFonts w:ascii="Arial" w:eastAsia="MS Mincho" w:hAnsi="Arial" w:cs="Arial"/>
          <w:spacing w:val="-2"/>
          <w:w w:val="93"/>
        </w:rPr>
        <w:t>I</w:t>
      </w:r>
      <w:r w:rsidR="0084240A" w:rsidRPr="00E416D5">
        <w:rPr>
          <w:rFonts w:ascii="Arial" w:eastAsia="MS Mincho" w:hAnsi="Arial" w:cs="Arial"/>
          <w:spacing w:val="-2"/>
          <w:w w:val="93"/>
        </w:rPr>
        <w:t>f you give information which you know is untrue or misleading, you may be committing an offence which could lead to you being prosecuted.</w:t>
      </w:r>
    </w:p>
    <w:p w14:paraId="5E120F48" w14:textId="77777777" w:rsidR="0084240A" w:rsidRDefault="0084240A" w:rsidP="0084240A">
      <w:pPr>
        <w:widowControl w:val="0"/>
        <w:tabs>
          <w:tab w:val="left" w:pos="170"/>
          <w:tab w:val="left" w:pos="340"/>
          <w:tab w:val="left" w:pos="2400"/>
          <w:tab w:val="left" w:pos="4820"/>
          <w:tab w:val="left" w:pos="5103"/>
          <w:tab w:val="left" w:pos="7200"/>
        </w:tabs>
        <w:suppressAutoHyphens/>
        <w:autoSpaceDE w:val="0"/>
        <w:autoSpaceDN w:val="0"/>
        <w:adjustRightInd w:val="0"/>
        <w:spacing w:line="240" w:lineRule="auto"/>
        <w:ind w:left="284"/>
        <w:textAlignment w:val="center"/>
        <w:rPr>
          <w:rFonts w:ascii="Arial" w:eastAsia="MS Mincho" w:hAnsi="Arial" w:cs="Arial"/>
          <w:spacing w:val="-2"/>
          <w:w w:val="94"/>
        </w:rPr>
      </w:pPr>
    </w:p>
    <w:p w14:paraId="048ED1E8" w14:textId="77777777" w:rsidR="007C516B" w:rsidRPr="00E416D5" w:rsidRDefault="007C516B" w:rsidP="0084240A">
      <w:pPr>
        <w:widowControl w:val="0"/>
        <w:tabs>
          <w:tab w:val="left" w:pos="170"/>
          <w:tab w:val="left" w:pos="340"/>
          <w:tab w:val="left" w:pos="2400"/>
          <w:tab w:val="left" w:pos="4820"/>
          <w:tab w:val="left" w:pos="5103"/>
          <w:tab w:val="left" w:pos="7200"/>
        </w:tabs>
        <w:suppressAutoHyphens/>
        <w:autoSpaceDE w:val="0"/>
        <w:autoSpaceDN w:val="0"/>
        <w:adjustRightInd w:val="0"/>
        <w:spacing w:line="240" w:lineRule="auto"/>
        <w:ind w:left="284"/>
        <w:textAlignment w:val="center"/>
        <w:rPr>
          <w:rFonts w:ascii="Arial" w:eastAsia="MS Mincho" w:hAnsi="Arial" w:cs="Arial"/>
          <w:spacing w:val="-2"/>
          <w:w w:val="94"/>
        </w:rPr>
      </w:pPr>
    </w:p>
    <w:p w14:paraId="75E11BCA" w14:textId="77777777" w:rsidR="0084240A" w:rsidRPr="00E416D5" w:rsidRDefault="0084240A" w:rsidP="0084240A">
      <w:pPr>
        <w:widowControl w:val="0"/>
        <w:numPr>
          <w:ilvl w:val="0"/>
          <w:numId w:val="6"/>
        </w:numPr>
        <w:tabs>
          <w:tab w:val="left" w:pos="0"/>
          <w:tab w:val="left" w:pos="2400"/>
          <w:tab w:val="left" w:pos="4820"/>
          <w:tab w:val="left" w:pos="5103"/>
          <w:tab w:val="left" w:pos="7200"/>
        </w:tabs>
        <w:suppressAutoHyphens/>
        <w:autoSpaceDE w:val="0"/>
        <w:autoSpaceDN w:val="0"/>
        <w:adjustRightInd w:val="0"/>
        <w:spacing w:after="0" w:line="240" w:lineRule="auto"/>
        <w:ind w:left="284" w:hanging="284"/>
        <w:textAlignment w:val="center"/>
        <w:rPr>
          <w:rFonts w:ascii="Arial" w:eastAsia="MS Mincho" w:hAnsi="Arial" w:cs="Arial"/>
          <w:spacing w:val="-2"/>
          <w:w w:val="94"/>
        </w:rPr>
      </w:pPr>
      <w:r w:rsidRPr="00E416D5">
        <w:rPr>
          <w:rFonts w:ascii="Arial" w:eastAsia="MS Mincho" w:hAnsi="Arial" w:cs="Arial"/>
          <w:spacing w:val="-2"/>
          <w:w w:val="94"/>
        </w:rPr>
        <w:lastRenderedPageBreak/>
        <w:t xml:space="preserve">Signature </w:t>
      </w:r>
    </w:p>
    <w:p w14:paraId="57F41509" w14:textId="77777777" w:rsidR="0084240A" w:rsidRDefault="0084240A" w:rsidP="0084240A">
      <w:pPr>
        <w:widowControl w:val="0"/>
        <w:tabs>
          <w:tab w:val="left" w:pos="0"/>
          <w:tab w:val="left" w:pos="2400"/>
          <w:tab w:val="left" w:pos="4820"/>
          <w:tab w:val="left" w:pos="5103"/>
          <w:tab w:val="left" w:pos="7200"/>
        </w:tabs>
        <w:suppressAutoHyphens/>
        <w:autoSpaceDE w:val="0"/>
        <w:autoSpaceDN w:val="0"/>
        <w:adjustRightInd w:val="0"/>
        <w:spacing w:line="240" w:lineRule="auto"/>
        <w:ind w:left="284"/>
        <w:textAlignment w:val="center"/>
        <w:rPr>
          <w:rFonts w:ascii="Arial" w:eastAsia="MS Mincho" w:hAnsi="Arial" w:cs="Arial"/>
          <w:spacing w:val="-2"/>
          <w:w w:val="94"/>
        </w:rPr>
      </w:pPr>
    </w:p>
    <w:p w14:paraId="1C45CB9D" w14:textId="77777777" w:rsidR="007C516B" w:rsidRPr="00E416D5" w:rsidRDefault="007C516B" w:rsidP="0084240A">
      <w:pPr>
        <w:widowControl w:val="0"/>
        <w:tabs>
          <w:tab w:val="left" w:pos="0"/>
          <w:tab w:val="left" w:pos="2400"/>
          <w:tab w:val="left" w:pos="4820"/>
          <w:tab w:val="left" w:pos="5103"/>
          <w:tab w:val="left" w:pos="7200"/>
        </w:tabs>
        <w:suppressAutoHyphens/>
        <w:autoSpaceDE w:val="0"/>
        <w:autoSpaceDN w:val="0"/>
        <w:adjustRightInd w:val="0"/>
        <w:spacing w:line="240" w:lineRule="auto"/>
        <w:ind w:left="284"/>
        <w:textAlignment w:val="center"/>
        <w:rPr>
          <w:rFonts w:ascii="Arial" w:eastAsia="MS Mincho" w:hAnsi="Arial" w:cs="Arial"/>
          <w:spacing w:val="-2"/>
          <w:w w:val="94"/>
        </w:rPr>
      </w:pPr>
    </w:p>
    <w:p w14:paraId="49D7CF76" w14:textId="77777777" w:rsidR="0084240A" w:rsidRPr="00E416D5" w:rsidRDefault="0084240A" w:rsidP="0084240A">
      <w:pPr>
        <w:widowControl w:val="0"/>
        <w:numPr>
          <w:ilvl w:val="0"/>
          <w:numId w:val="6"/>
        </w:numPr>
        <w:tabs>
          <w:tab w:val="left" w:pos="0"/>
          <w:tab w:val="left" w:pos="2400"/>
          <w:tab w:val="left" w:pos="4820"/>
          <w:tab w:val="left" w:pos="5103"/>
          <w:tab w:val="left" w:pos="7200"/>
        </w:tabs>
        <w:suppressAutoHyphens/>
        <w:autoSpaceDE w:val="0"/>
        <w:autoSpaceDN w:val="0"/>
        <w:adjustRightInd w:val="0"/>
        <w:spacing w:after="0" w:line="240" w:lineRule="auto"/>
        <w:ind w:left="284" w:hanging="284"/>
        <w:textAlignment w:val="center"/>
        <w:rPr>
          <w:rFonts w:ascii="Arial" w:eastAsia="MS Mincho" w:hAnsi="Arial" w:cs="Arial"/>
          <w:spacing w:val="-2"/>
          <w:w w:val="94"/>
        </w:rPr>
      </w:pPr>
      <w:r w:rsidRPr="00E416D5">
        <w:rPr>
          <w:rFonts w:ascii="Arial" w:eastAsia="MS Mincho" w:hAnsi="Arial" w:cs="Arial"/>
          <w:spacing w:val="-2"/>
          <w:w w:val="94"/>
        </w:rPr>
        <w:t xml:space="preserve">Date: </w:t>
      </w:r>
      <w:r w:rsidRPr="00E416D5">
        <w:rPr>
          <w:rFonts w:ascii="Arial" w:eastAsia="MS Mincho" w:hAnsi="Arial" w:cs="Arial"/>
          <w:spacing w:val="-2"/>
          <w:w w:val="94"/>
        </w:rPr>
        <w:fldChar w:fldCharType="begin">
          <w:ffData>
            <w:name w:val="Text58"/>
            <w:enabled/>
            <w:calcOnExit w:val="0"/>
            <w:textInput/>
          </w:ffData>
        </w:fldChar>
      </w:r>
      <w:bookmarkStart w:id="2" w:name="Text58"/>
      <w:r w:rsidRPr="00E416D5">
        <w:rPr>
          <w:rFonts w:ascii="Arial" w:eastAsia="MS Mincho" w:hAnsi="Arial" w:cs="Arial"/>
          <w:spacing w:val="-2"/>
          <w:w w:val="94"/>
        </w:rPr>
        <w:instrText xml:space="preserve"> FORMTEXT </w:instrText>
      </w:r>
      <w:r w:rsidRPr="00E416D5">
        <w:rPr>
          <w:rFonts w:ascii="Arial" w:eastAsia="MS Mincho" w:hAnsi="Arial" w:cs="Arial"/>
          <w:spacing w:val="-2"/>
          <w:w w:val="94"/>
        </w:rPr>
      </w:r>
      <w:r w:rsidRPr="00E416D5">
        <w:rPr>
          <w:rFonts w:ascii="Arial" w:eastAsia="MS Mincho" w:hAnsi="Arial" w:cs="Arial"/>
          <w:spacing w:val="-2"/>
          <w:w w:val="94"/>
        </w:rPr>
        <w:fldChar w:fldCharType="separate"/>
      </w:r>
      <w:r w:rsidRPr="00E416D5">
        <w:rPr>
          <w:rFonts w:ascii="Arial" w:eastAsia="MS Mincho" w:hAnsi="Arial" w:cs="Arial"/>
          <w:noProof/>
          <w:spacing w:val="-2"/>
          <w:w w:val="94"/>
        </w:rPr>
        <w:t> </w:t>
      </w:r>
      <w:r w:rsidRPr="00E416D5">
        <w:rPr>
          <w:rFonts w:ascii="Arial" w:eastAsia="MS Mincho" w:hAnsi="Arial" w:cs="Arial"/>
          <w:noProof/>
          <w:spacing w:val="-2"/>
          <w:w w:val="94"/>
        </w:rPr>
        <w:t> </w:t>
      </w:r>
      <w:r w:rsidRPr="00E416D5">
        <w:rPr>
          <w:rFonts w:ascii="Arial" w:eastAsia="MS Mincho" w:hAnsi="Arial" w:cs="Arial"/>
          <w:noProof/>
          <w:spacing w:val="-2"/>
          <w:w w:val="94"/>
        </w:rPr>
        <w:t> </w:t>
      </w:r>
      <w:r w:rsidRPr="00E416D5">
        <w:rPr>
          <w:rFonts w:ascii="Arial" w:eastAsia="MS Mincho" w:hAnsi="Arial" w:cs="Arial"/>
          <w:noProof/>
          <w:spacing w:val="-2"/>
          <w:w w:val="94"/>
        </w:rPr>
        <w:t> </w:t>
      </w:r>
      <w:r w:rsidRPr="00E416D5">
        <w:rPr>
          <w:rFonts w:ascii="Arial" w:eastAsia="MS Mincho" w:hAnsi="Arial" w:cs="Arial"/>
          <w:noProof/>
          <w:spacing w:val="-2"/>
          <w:w w:val="94"/>
        </w:rPr>
        <w:t> </w:t>
      </w:r>
      <w:r w:rsidRPr="00E416D5">
        <w:rPr>
          <w:rFonts w:ascii="Arial" w:eastAsia="MS Mincho" w:hAnsi="Arial" w:cs="Arial"/>
          <w:spacing w:val="-2"/>
          <w:w w:val="94"/>
        </w:rPr>
        <w:fldChar w:fldCharType="end"/>
      </w:r>
      <w:bookmarkEnd w:id="2"/>
    </w:p>
    <w:p w14:paraId="773ECFDC" w14:textId="77777777" w:rsidR="0084240A" w:rsidRPr="00E416D5" w:rsidRDefault="0084240A" w:rsidP="0084240A">
      <w:pPr>
        <w:widowControl w:val="0"/>
        <w:tabs>
          <w:tab w:val="left" w:pos="0"/>
          <w:tab w:val="left" w:pos="2400"/>
          <w:tab w:val="left" w:pos="4820"/>
          <w:tab w:val="left" w:pos="5103"/>
          <w:tab w:val="left" w:pos="7200"/>
        </w:tabs>
        <w:suppressAutoHyphens/>
        <w:autoSpaceDE w:val="0"/>
        <w:autoSpaceDN w:val="0"/>
        <w:adjustRightInd w:val="0"/>
        <w:spacing w:line="240" w:lineRule="auto"/>
        <w:ind w:left="284"/>
        <w:textAlignment w:val="center"/>
        <w:rPr>
          <w:rFonts w:ascii="Arial" w:eastAsia="MS Mincho" w:hAnsi="Arial" w:cs="Arial"/>
          <w:spacing w:val="-2"/>
          <w:w w:val="94"/>
        </w:rPr>
      </w:pPr>
    </w:p>
    <w:p w14:paraId="3FB91DA3" w14:textId="77777777" w:rsidR="0084240A" w:rsidRPr="00E416D5" w:rsidRDefault="0084240A" w:rsidP="0084240A">
      <w:pPr>
        <w:widowControl w:val="0"/>
        <w:numPr>
          <w:ilvl w:val="0"/>
          <w:numId w:val="6"/>
        </w:numPr>
        <w:tabs>
          <w:tab w:val="left" w:pos="0"/>
          <w:tab w:val="left" w:pos="2400"/>
          <w:tab w:val="left" w:pos="4820"/>
          <w:tab w:val="left" w:pos="5103"/>
          <w:tab w:val="left" w:pos="7200"/>
        </w:tabs>
        <w:suppressAutoHyphens/>
        <w:autoSpaceDE w:val="0"/>
        <w:autoSpaceDN w:val="0"/>
        <w:adjustRightInd w:val="0"/>
        <w:spacing w:after="0" w:line="240" w:lineRule="auto"/>
        <w:ind w:left="284" w:hanging="284"/>
        <w:textAlignment w:val="center"/>
        <w:rPr>
          <w:rFonts w:ascii="Arial" w:eastAsia="MS Mincho" w:hAnsi="Arial" w:cs="Arial"/>
          <w:spacing w:val="-2"/>
          <w:w w:val="94"/>
        </w:rPr>
      </w:pPr>
      <w:r w:rsidRPr="00E416D5">
        <w:rPr>
          <w:rFonts w:ascii="Arial" w:eastAsia="MS Mincho" w:hAnsi="Arial" w:cs="Arial"/>
          <w:spacing w:val="-2"/>
          <w:w w:val="94"/>
        </w:rPr>
        <w:t xml:space="preserve">Name (BLOCK CAPITALS): </w:t>
      </w:r>
      <w:r w:rsidRPr="00E416D5">
        <w:rPr>
          <w:rFonts w:ascii="Arial" w:eastAsia="MS Mincho" w:hAnsi="Arial" w:cs="Arial"/>
          <w:spacing w:val="-2"/>
          <w:w w:val="94"/>
        </w:rPr>
        <w:fldChar w:fldCharType="begin">
          <w:ffData>
            <w:name w:val="Text59"/>
            <w:enabled/>
            <w:calcOnExit w:val="0"/>
            <w:textInput/>
          </w:ffData>
        </w:fldChar>
      </w:r>
      <w:bookmarkStart w:id="3" w:name="Text59"/>
      <w:r w:rsidRPr="00E416D5">
        <w:rPr>
          <w:rFonts w:ascii="Arial" w:eastAsia="MS Mincho" w:hAnsi="Arial" w:cs="Arial"/>
          <w:spacing w:val="-2"/>
          <w:w w:val="94"/>
        </w:rPr>
        <w:instrText xml:space="preserve"> FORMTEXT </w:instrText>
      </w:r>
      <w:r w:rsidRPr="00E416D5">
        <w:rPr>
          <w:rFonts w:ascii="Arial" w:eastAsia="MS Mincho" w:hAnsi="Arial" w:cs="Arial"/>
          <w:spacing w:val="-2"/>
          <w:w w:val="94"/>
        </w:rPr>
      </w:r>
      <w:r w:rsidRPr="00E416D5">
        <w:rPr>
          <w:rFonts w:ascii="Arial" w:eastAsia="MS Mincho" w:hAnsi="Arial" w:cs="Arial"/>
          <w:spacing w:val="-2"/>
          <w:w w:val="94"/>
        </w:rPr>
        <w:fldChar w:fldCharType="separate"/>
      </w:r>
      <w:r w:rsidRPr="00E416D5">
        <w:rPr>
          <w:rFonts w:ascii="Arial" w:eastAsia="MS Mincho" w:hAnsi="Arial" w:cs="Arial"/>
          <w:noProof/>
          <w:spacing w:val="-2"/>
          <w:w w:val="94"/>
        </w:rPr>
        <w:t> </w:t>
      </w:r>
      <w:r w:rsidRPr="00E416D5">
        <w:rPr>
          <w:rFonts w:ascii="Arial" w:eastAsia="MS Mincho" w:hAnsi="Arial" w:cs="Arial"/>
          <w:noProof/>
          <w:spacing w:val="-2"/>
          <w:w w:val="94"/>
        </w:rPr>
        <w:t> </w:t>
      </w:r>
      <w:r w:rsidRPr="00E416D5">
        <w:rPr>
          <w:rFonts w:ascii="Arial" w:eastAsia="MS Mincho" w:hAnsi="Arial" w:cs="Arial"/>
          <w:noProof/>
          <w:spacing w:val="-2"/>
          <w:w w:val="94"/>
        </w:rPr>
        <w:t> </w:t>
      </w:r>
      <w:r w:rsidRPr="00E416D5">
        <w:rPr>
          <w:rFonts w:ascii="Arial" w:eastAsia="MS Mincho" w:hAnsi="Arial" w:cs="Arial"/>
          <w:noProof/>
          <w:spacing w:val="-2"/>
          <w:w w:val="94"/>
        </w:rPr>
        <w:t> </w:t>
      </w:r>
      <w:r w:rsidRPr="00E416D5">
        <w:rPr>
          <w:rFonts w:ascii="Arial" w:eastAsia="MS Mincho" w:hAnsi="Arial" w:cs="Arial"/>
          <w:noProof/>
          <w:spacing w:val="-2"/>
          <w:w w:val="94"/>
        </w:rPr>
        <w:t> </w:t>
      </w:r>
      <w:r w:rsidRPr="00E416D5">
        <w:rPr>
          <w:rFonts w:ascii="Arial" w:eastAsia="MS Mincho" w:hAnsi="Arial" w:cs="Arial"/>
          <w:spacing w:val="-2"/>
          <w:w w:val="94"/>
        </w:rPr>
        <w:fldChar w:fldCharType="end"/>
      </w:r>
      <w:bookmarkEnd w:id="3"/>
    </w:p>
    <w:p w14:paraId="3BB2D3A7" w14:textId="77777777" w:rsidR="0084240A" w:rsidRPr="00E416D5" w:rsidRDefault="0084240A" w:rsidP="0084240A">
      <w:pPr>
        <w:widowControl w:val="0"/>
        <w:tabs>
          <w:tab w:val="left" w:pos="0"/>
          <w:tab w:val="left" w:pos="2400"/>
          <w:tab w:val="left" w:pos="4820"/>
          <w:tab w:val="left" w:pos="5103"/>
          <w:tab w:val="left" w:pos="7200"/>
        </w:tabs>
        <w:suppressAutoHyphens/>
        <w:autoSpaceDE w:val="0"/>
        <w:autoSpaceDN w:val="0"/>
        <w:adjustRightInd w:val="0"/>
        <w:spacing w:line="240" w:lineRule="auto"/>
        <w:ind w:left="284"/>
        <w:textAlignment w:val="center"/>
        <w:rPr>
          <w:rFonts w:ascii="Arial" w:eastAsia="MS Mincho" w:hAnsi="Arial" w:cs="Arial"/>
          <w:spacing w:val="-2"/>
          <w:w w:val="94"/>
        </w:rPr>
      </w:pPr>
    </w:p>
    <w:p w14:paraId="566E748D" w14:textId="77777777" w:rsidR="0084240A" w:rsidRPr="00E416D5" w:rsidRDefault="0084240A" w:rsidP="0084240A">
      <w:pPr>
        <w:widowControl w:val="0"/>
        <w:numPr>
          <w:ilvl w:val="0"/>
          <w:numId w:val="6"/>
        </w:numPr>
        <w:tabs>
          <w:tab w:val="left" w:pos="0"/>
          <w:tab w:val="left" w:pos="2400"/>
          <w:tab w:val="left" w:pos="4820"/>
          <w:tab w:val="left" w:pos="5103"/>
          <w:tab w:val="left" w:pos="7200"/>
        </w:tabs>
        <w:suppressAutoHyphens/>
        <w:autoSpaceDE w:val="0"/>
        <w:autoSpaceDN w:val="0"/>
        <w:adjustRightInd w:val="0"/>
        <w:spacing w:after="0" w:line="240" w:lineRule="auto"/>
        <w:ind w:left="284" w:hanging="284"/>
        <w:textAlignment w:val="center"/>
        <w:rPr>
          <w:rFonts w:ascii="Arial" w:eastAsia="MS Mincho" w:hAnsi="Arial" w:cs="Arial"/>
          <w:spacing w:val="-2"/>
          <w:w w:val="94"/>
        </w:rPr>
      </w:pPr>
      <w:r w:rsidRPr="00E416D5">
        <w:rPr>
          <w:rFonts w:ascii="Arial" w:eastAsia="MS Mincho" w:hAnsi="Arial" w:cs="Arial"/>
          <w:spacing w:val="-2"/>
          <w:w w:val="94"/>
        </w:rPr>
        <w:t xml:space="preserve">Position in your organisation: </w:t>
      </w:r>
      <w:r w:rsidRPr="00E416D5">
        <w:rPr>
          <w:rFonts w:ascii="Arial" w:eastAsia="MS Mincho" w:hAnsi="Arial" w:cs="Arial"/>
          <w:spacing w:val="-2"/>
          <w:w w:val="94"/>
        </w:rPr>
        <w:fldChar w:fldCharType="begin">
          <w:ffData>
            <w:name w:val="Text60"/>
            <w:enabled/>
            <w:calcOnExit w:val="0"/>
            <w:textInput/>
          </w:ffData>
        </w:fldChar>
      </w:r>
      <w:bookmarkStart w:id="4" w:name="Text60"/>
      <w:r w:rsidRPr="00E416D5">
        <w:rPr>
          <w:rFonts w:ascii="Arial" w:eastAsia="MS Mincho" w:hAnsi="Arial" w:cs="Arial"/>
          <w:spacing w:val="-2"/>
          <w:w w:val="94"/>
        </w:rPr>
        <w:instrText xml:space="preserve"> FORMTEXT </w:instrText>
      </w:r>
      <w:r w:rsidRPr="00E416D5">
        <w:rPr>
          <w:rFonts w:ascii="Arial" w:eastAsia="MS Mincho" w:hAnsi="Arial" w:cs="Arial"/>
          <w:spacing w:val="-2"/>
          <w:w w:val="94"/>
        </w:rPr>
      </w:r>
      <w:r w:rsidRPr="00E416D5">
        <w:rPr>
          <w:rFonts w:ascii="Arial" w:eastAsia="MS Mincho" w:hAnsi="Arial" w:cs="Arial"/>
          <w:spacing w:val="-2"/>
          <w:w w:val="94"/>
        </w:rPr>
        <w:fldChar w:fldCharType="separate"/>
      </w:r>
      <w:r w:rsidRPr="00E416D5">
        <w:rPr>
          <w:rFonts w:ascii="Arial" w:eastAsia="MS Mincho" w:hAnsi="Arial" w:cs="Arial"/>
          <w:noProof/>
          <w:spacing w:val="-2"/>
          <w:w w:val="94"/>
        </w:rPr>
        <w:t> </w:t>
      </w:r>
      <w:r w:rsidRPr="00E416D5">
        <w:rPr>
          <w:rFonts w:ascii="Arial" w:eastAsia="MS Mincho" w:hAnsi="Arial" w:cs="Arial"/>
          <w:noProof/>
          <w:spacing w:val="-2"/>
          <w:w w:val="94"/>
        </w:rPr>
        <w:t> </w:t>
      </w:r>
      <w:r w:rsidRPr="00E416D5">
        <w:rPr>
          <w:rFonts w:ascii="Arial" w:eastAsia="MS Mincho" w:hAnsi="Arial" w:cs="Arial"/>
          <w:noProof/>
          <w:spacing w:val="-2"/>
          <w:w w:val="94"/>
        </w:rPr>
        <w:t> </w:t>
      </w:r>
      <w:r w:rsidRPr="00E416D5">
        <w:rPr>
          <w:rFonts w:ascii="Arial" w:eastAsia="MS Mincho" w:hAnsi="Arial" w:cs="Arial"/>
          <w:noProof/>
          <w:spacing w:val="-2"/>
          <w:w w:val="94"/>
        </w:rPr>
        <w:t> </w:t>
      </w:r>
      <w:r w:rsidRPr="00E416D5">
        <w:rPr>
          <w:rFonts w:ascii="Arial" w:eastAsia="MS Mincho" w:hAnsi="Arial" w:cs="Arial"/>
          <w:noProof/>
          <w:spacing w:val="-2"/>
          <w:w w:val="94"/>
        </w:rPr>
        <w:t> </w:t>
      </w:r>
      <w:r w:rsidRPr="00E416D5">
        <w:rPr>
          <w:rFonts w:ascii="Arial" w:eastAsia="MS Mincho" w:hAnsi="Arial" w:cs="Arial"/>
          <w:spacing w:val="-2"/>
          <w:w w:val="94"/>
        </w:rPr>
        <w:fldChar w:fldCharType="end"/>
      </w:r>
      <w:bookmarkEnd w:id="4"/>
    </w:p>
    <w:p w14:paraId="667A189E" w14:textId="77777777" w:rsidR="0084240A" w:rsidRPr="00E416D5" w:rsidRDefault="0084240A" w:rsidP="0084240A">
      <w:pPr>
        <w:widowControl w:val="0"/>
        <w:tabs>
          <w:tab w:val="left" w:pos="0"/>
          <w:tab w:val="left" w:pos="2400"/>
          <w:tab w:val="left" w:pos="4820"/>
          <w:tab w:val="left" w:pos="5103"/>
          <w:tab w:val="left" w:pos="7200"/>
        </w:tabs>
        <w:suppressAutoHyphens/>
        <w:autoSpaceDE w:val="0"/>
        <w:autoSpaceDN w:val="0"/>
        <w:adjustRightInd w:val="0"/>
        <w:spacing w:line="240" w:lineRule="auto"/>
        <w:ind w:left="284"/>
        <w:textAlignment w:val="center"/>
        <w:rPr>
          <w:rFonts w:ascii="Arial" w:eastAsia="MS Mincho" w:hAnsi="Arial" w:cs="Arial"/>
          <w:spacing w:val="-2"/>
          <w:w w:val="94"/>
        </w:rPr>
      </w:pPr>
    </w:p>
    <w:p w14:paraId="750F459A" w14:textId="77777777" w:rsidR="0084240A" w:rsidRPr="00E416D5" w:rsidRDefault="0084240A" w:rsidP="0084240A">
      <w:pPr>
        <w:widowControl w:val="0"/>
        <w:tabs>
          <w:tab w:val="left" w:pos="0"/>
          <w:tab w:val="left" w:pos="2400"/>
          <w:tab w:val="left" w:pos="4820"/>
          <w:tab w:val="left" w:pos="5103"/>
          <w:tab w:val="left" w:pos="7200"/>
        </w:tabs>
        <w:suppressAutoHyphens/>
        <w:autoSpaceDE w:val="0"/>
        <w:autoSpaceDN w:val="0"/>
        <w:adjustRightInd w:val="0"/>
        <w:spacing w:line="240" w:lineRule="auto"/>
        <w:ind w:left="284"/>
        <w:textAlignment w:val="center"/>
        <w:rPr>
          <w:rFonts w:ascii="Arial" w:eastAsia="MS Mincho" w:hAnsi="Arial" w:cs="Arial"/>
          <w:spacing w:val="-2"/>
          <w:w w:val="94"/>
        </w:rPr>
      </w:pPr>
      <w:r w:rsidRPr="00E416D5">
        <w:rPr>
          <w:rFonts w:ascii="Arial" w:eastAsia="MS Mincho" w:hAnsi="Arial" w:cs="Arial"/>
          <w:spacing w:val="-2"/>
          <w:w w:val="94"/>
        </w:rPr>
        <w:t>Please note this must be someone authorised to sign on behalf of the company</w:t>
      </w:r>
    </w:p>
    <w:p w14:paraId="0235D01C" w14:textId="77777777" w:rsidR="00B01BF0" w:rsidRPr="00E416D5" w:rsidRDefault="00B01BF0" w:rsidP="00B01BF0">
      <w:pPr>
        <w:jc w:val="center"/>
        <w:rPr>
          <w:rFonts w:ascii="Arial" w:hAnsi="Arial" w:cs="Arial"/>
          <w:b/>
        </w:rPr>
        <w:sectPr w:rsidR="00B01BF0" w:rsidRPr="00E416D5" w:rsidSect="002C5B0A">
          <w:footerReference w:type="default" r:id="rId21"/>
          <w:pgSz w:w="11906" w:h="16838"/>
          <w:pgMar w:top="1440" w:right="1440" w:bottom="1440" w:left="1440" w:header="708" w:footer="708" w:gutter="0"/>
          <w:cols w:space="708"/>
          <w:docGrid w:linePitch="360"/>
        </w:sectPr>
      </w:pPr>
    </w:p>
    <w:p w14:paraId="608D4F35" w14:textId="27C8E2DA" w:rsidR="00B01BF0" w:rsidRPr="00E416D5" w:rsidRDefault="00B01BF0" w:rsidP="00B01BF0">
      <w:pPr>
        <w:jc w:val="center"/>
        <w:rPr>
          <w:rFonts w:ascii="Arial" w:hAnsi="Arial" w:cs="Arial"/>
          <w:b/>
          <w:u w:val="single"/>
        </w:rPr>
      </w:pPr>
      <w:r w:rsidRPr="00E416D5">
        <w:rPr>
          <w:rFonts w:ascii="Arial" w:hAnsi="Arial" w:cs="Arial"/>
          <w:b/>
        </w:rPr>
        <w:t>PLEASE SUBMIT THIS FORM TO:</w:t>
      </w:r>
      <w:r w:rsidR="008667C2" w:rsidRPr="00E416D5">
        <w:rPr>
          <w:rFonts w:ascii="Arial" w:hAnsi="Arial" w:cs="Arial"/>
          <w:b/>
        </w:rPr>
        <w:t xml:space="preserve">   </w:t>
      </w:r>
      <w:hyperlink r:id="rId22" w:history="1">
        <w:r w:rsidR="00CF3F62" w:rsidRPr="00E416D5">
          <w:rPr>
            <w:rStyle w:val="Hyperlink"/>
            <w:rFonts w:ascii="Arial" w:hAnsi="Arial" w:cs="Arial"/>
          </w:rPr>
          <w:t>enquiries@scotent.co.uk</w:t>
        </w:r>
      </w:hyperlink>
    </w:p>
    <w:sectPr w:rsidR="00B01BF0" w:rsidRPr="00E416D5" w:rsidSect="00160755">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78578B" w14:textId="77777777" w:rsidR="00564B09" w:rsidRDefault="00564B09" w:rsidP="00F37F0F">
      <w:pPr>
        <w:spacing w:after="0" w:line="240" w:lineRule="auto"/>
      </w:pPr>
      <w:r>
        <w:separator/>
      </w:r>
    </w:p>
  </w:endnote>
  <w:endnote w:type="continuationSeparator" w:id="0">
    <w:p w14:paraId="67C4FDBC" w14:textId="77777777" w:rsidR="00564B09" w:rsidRDefault="00564B09" w:rsidP="00F37F0F">
      <w:pPr>
        <w:spacing w:after="0" w:line="240" w:lineRule="auto"/>
      </w:pPr>
      <w:r>
        <w:continuationSeparator/>
      </w:r>
    </w:p>
  </w:endnote>
  <w:endnote w:type="continuationNotice" w:id="1">
    <w:p w14:paraId="3F9AF1FC" w14:textId="77777777" w:rsidR="00564B09" w:rsidRDefault="00564B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8BA9BD" w14:textId="77777777" w:rsidR="00F37F0F" w:rsidRDefault="00F37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A5CEC7" w14:textId="77777777" w:rsidR="00564B09" w:rsidRDefault="00564B09" w:rsidP="00F37F0F">
      <w:pPr>
        <w:spacing w:after="0" w:line="240" w:lineRule="auto"/>
      </w:pPr>
      <w:r>
        <w:separator/>
      </w:r>
    </w:p>
  </w:footnote>
  <w:footnote w:type="continuationSeparator" w:id="0">
    <w:p w14:paraId="5F0B70C1" w14:textId="77777777" w:rsidR="00564B09" w:rsidRDefault="00564B09" w:rsidP="00F37F0F">
      <w:pPr>
        <w:spacing w:after="0" w:line="240" w:lineRule="auto"/>
      </w:pPr>
      <w:r>
        <w:continuationSeparator/>
      </w:r>
    </w:p>
  </w:footnote>
  <w:footnote w:type="continuationNotice" w:id="1">
    <w:p w14:paraId="4E2D047A" w14:textId="77777777" w:rsidR="00564B09" w:rsidRDefault="00564B09">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jthfeih8" int2:invalidationBookmarkName="" int2:hashCode="T6xmhwsZh0S8BE" int2:id="t8oQ74h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822865"/>
    <w:multiLevelType w:val="hybridMultilevel"/>
    <w:tmpl w:val="B54CD3C2"/>
    <w:lvl w:ilvl="0" w:tplc="48C039C0">
      <w:start w:val="1"/>
      <w:numFmt w:val="bullet"/>
      <w:lvlText w:val=""/>
      <w:lvlJc w:val="left"/>
      <w:pPr>
        <w:ind w:left="720" w:hanging="360"/>
      </w:pPr>
      <w:rPr>
        <w:rFonts w:ascii="Symbol" w:hAnsi="Symbol" w:hint="default"/>
      </w:rPr>
    </w:lvl>
    <w:lvl w:ilvl="1" w:tplc="D6066544">
      <w:start w:val="1"/>
      <w:numFmt w:val="bullet"/>
      <w:lvlText w:val="o"/>
      <w:lvlJc w:val="left"/>
      <w:pPr>
        <w:ind w:left="1440" w:hanging="360"/>
      </w:pPr>
      <w:rPr>
        <w:rFonts w:ascii="Courier New" w:hAnsi="Courier New" w:hint="default"/>
      </w:rPr>
    </w:lvl>
    <w:lvl w:ilvl="2" w:tplc="57245B22">
      <w:start w:val="1"/>
      <w:numFmt w:val="bullet"/>
      <w:lvlText w:val=""/>
      <w:lvlJc w:val="left"/>
      <w:pPr>
        <w:ind w:left="2160" w:hanging="360"/>
      </w:pPr>
      <w:rPr>
        <w:rFonts w:ascii="Wingdings" w:hAnsi="Wingdings" w:hint="default"/>
      </w:rPr>
    </w:lvl>
    <w:lvl w:ilvl="3" w:tplc="7B2E0BE2">
      <w:start w:val="1"/>
      <w:numFmt w:val="bullet"/>
      <w:lvlText w:val=""/>
      <w:lvlJc w:val="left"/>
      <w:pPr>
        <w:ind w:left="2880" w:hanging="360"/>
      </w:pPr>
      <w:rPr>
        <w:rFonts w:ascii="Symbol" w:hAnsi="Symbol" w:hint="default"/>
      </w:rPr>
    </w:lvl>
    <w:lvl w:ilvl="4" w:tplc="4A0078F8">
      <w:start w:val="1"/>
      <w:numFmt w:val="bullet"/>
      <w:lvlText w:val="o"/>
      <w:lvlJc w:val="left"/>
      <w:pPr>
        <w:ind w:left="3600" w:hanging="360"/>
      </w:pPr>
      <w:rPr>
        <w:rFonts w:ascii="Courier New" w:hAnsi="Courier New" w:hint="default"/>
      </w:rPr>
    </w:lvl>
    <w:lvl w:ilvl="5" w:tplc="48F2CC9E">
      <w:start w:val="1"/>
      <w:numFmt w:val="bullet"/>
      <w:lvlText w:val=""/>
      <w:lvlJc w:val="left"/>
      <w:pPr>
        <w:ind w:left="4320" w:hanging="360"/>
      </w:pPr>
      <w:rPr>
        <w:rFonts w:ascii="Wingdings" w:hAnsi="Wingdings" w:hint="default"/>
      </w:rPr>
    </w:lvl>
    <w:lvl w:ilvl="6" w:tplc="60B0ABAA">
      <w:start w:val="1"/>
      <w:numFmt w:val="bullet"/>
      <w:lvlText w:val=""/>
      <w:lvlJc w:val="left"/>
      <w:pPr>
        <w:ind w:left="5040" w:hanging="360"/>
      </w:pPr>
      <w:rPr>
        <w:rFonts w:ascii="Symbol" w:hAnsi="Symbol" w:hint="default"/>
      </w:rPr>
    </w:lvl>
    <w:lvl w:ilvl="7" w:tplc="30A6D76C">
      <w:start w:val="1"/>
      <w:numFmt w:val="bullet"/>
      <w:lvlText w:val="o"/>
      <w:lvlJc w:val="left"/>
      <w:pPr>
        <w:ind w:left="5760" w:hanging="360"/>
      </w:pPr>
      <w:rPr>
        <w:rFonts w:ascii="Courier New" w:hAnsi="Courier New" w:hint="default"/>
      </w:rPr>
    </w:lvl>
    <w:lvl w:ilvl="8" w:tplc="F3F0C60E">
      <w:start w:val="1"/>
      <w:numFmt w:val="bullet"/>
      <w:lvlText w:val=""/>
      <w:lvlJc w:val="left"/>
      <w:pPr>
        <w:ind w:left="6480" w:hanging="360"/>
      </w:pPr>
      <w:rPr>
        <w:rFonts w:ascii="Wingdings" w:hAnsi="Wingdings" w:hint="default"/>
      </w:rPr>
    </w:lvl>
  </w:abstractNum>
  <w:abstractNum w:abstractNumId="1" w15:restartNumberingAfterBreak="0">
    <w:nsid w:val="108745B4"/>
    <w:multiLevelType w:val="hybridMultilevel"/>
    <w:tmpl w:val="8BE2C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FB0679"/>
    <w:multiLevelType w:val="hybridMultilevel"/>
    <w:tmpl w:val="98AC74E6"/>
    <w:lvl w:ilvl="0" w:tplc="39549F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D2272F"/>
    <w:multiLevelType w:val="hybridMultilevel"/>
    <w:tmpl w:val="6D8E7674"/>
    <w:lvl w:ilvl="0" w:tplc="E13077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E6870"/>
    <w:multiLevelType w:val="hybridMultilevel"/>
    <w:tmpl w:val="D6BC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45932"/>
    <w:multiLevelType w:val="hybridMultilevel"/>
    <w:tmpl w:val="13BEA4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3596E"/>
    <w:multiLevelType w:val="hybridMultilevel"/>
    <w:tmpl w:val="6F70A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02E521"/>
    <w:multiLevelType w:val="hybridMultilevel"/>
    <w:tmpl w:val="8AD6DC38"/>
    <w:lvl w:ilvl="0" w:tplc="FECC615E">
      <w:start w:val="1"/>
      <w:numFmt w:val="bullet"/>
      <w:lvlText w:val=""/>
      <w:lvlJc w:val="left"/>
      <w:pPr>
        <w:ind w:left="720" w:hanging="360"/>
      </w:pPr>
      <w:rPr>
        <w:rFonts w:ascii="Symbol" w:hAnsi="Symbol" w:hint="default"/>
      </w:rPr>
    </w:lvl>
    <w:lvl w:ilvl="1" w:tplc="E22EB0F8">
      <w:start w:val="1"/>
      <w:numFmt w:val="bullet"/>
      <w:lvlText w:val="o"/>
      <w:lvlJc w:val="left"/>
      <w:pPr>
        <w:ind w:left="1440" w:hanging="360"/>
      </w:pPr>
      <w:rPr>
        <w:rFonts w:ascii="Courier New" w:hAnsi="Courier New" w:hint="default"/>
      </w:rPr>
    </w:lvl>
    <w:lvl w:ilvl="2" w:tplc="8EBA107C">
      <w:start w:val="1"/>
      <w:numFmt w:val="bullet"/>
      <w:lvlText w:val=""/>
      <w:lvlJc w:val="left"/>
      <w:pPr>
        <w:ind w:left="2160" w:hanging="360"/>
      </w:pPr>
      <w:rPr>
        <w:rFonts w:ascii="Wingdings" w:hAnsi="Wingdings" w:hint="default"/>
      </w:rPr>
    </w:lvl>
    <w:lvl w:ilvl="3" w:tplc="E6341988">
      <w:start w:val="1"/>
      <w:numFmt w:val="bullet"/>
      <w:lvlText w:val=""/>
      <w:lvlJc w:val="left"/>
      <w:pPr>
        <w:ind w:left="2880" w:hanging="360"/>
      </w:pPr>
      <w:rPr>
        <w:rFonts w:ascii="Symbol" w:hAnsi="Symbol" w:hint="default"/>
      </w:rPr>
    </w:lvl>
    <w:lvl w:ilvl="4" w:tplc="B4E422DA">
      <w:start w:val="1"/>
      <w:numFmt w:val="bullet"/>
      <w:lvlText w:val="o"/>
      <w:lvlJc w:val="left"/>
      <w:pPr>
        <w:ind w:left="3600" w:hanging="360"/>
      </w:pPr>
      <w:rPr>
        <w:rFonts w:ascii="Courier New" w:hAnsi="Courier New" w:hint="default"/>
      </w:rPr>
    </w:lvl>
    <w:lvl w:ilvl="5" w:tplc="62327090">
      <w:start w:val="1"/>
      <w:numFmt w:val="bullet"/>
      <w:lvlText w:val=""/>
      <w:lvlJc w:val="left"/>
      <w:pPr>
        <w:ind w:left="4320" w:hanging="360"/>
      </w:pPr>
      <w:rPr>
        <w:rFonts w:ascii="Wingdings" w:hAnsi="Wingdings" w:hint="default"/>
      </w:rPr>
    </w:lvl>
    <w:lvl w:ilvl="6" w:tplc="BC6E682E">
      <w:start w:val="1"/>
      <w:numFmt w:val="bullet"/>
      <w:lvlText w:val=""/>
      <w:lvlJc w:val="left"/>
      <w:pPr>
        <w:ind w:left="5040" w:hanging="360"/>
      </w:pPr>
      <w:rPr>
        <w:rFonts w:ascii="Symbol" w:hAnsi="Symbol" w:hint="default"/>
      </w:rPr>
    </w:lvl>
    <w:lvl w:ilvl="7" w:tplc="3488B19A">
      <w:start w:val="1"/>
      <w:numFmt w:val="bullet"/>
      <w:lvlText w:val="o"/>
      <w:lvlJc w:val="left"/>
      <w:pPr>
        <w:ind w:left="5760" w:hanging="360"/>
      </w:pPr>
      <w:rPr>
        <w:rFonts w:ascii="Courier New" w:hAnsi="Courier New" w:hint="default"/>
      </w:rPr>
    </w:lvl>
    <w:lvl w:ilvl="8" w:tplc="CF6C05E4">
      <w:start w:val="1"/>
      <w:numFmt w:val="bullet"/>
      <w:lvlText w:val=""/>
      <w:lvlJc w:val="left"/>
      <w:pPr>
        <w:ind w:left="6480" w:hanging="360"/>
      </w:pPr>
      <w:rPr>
        <w:rFonts w:ascii="Wingdings" w:hAnsi="Wingdings" w:hint="default"/>
      </w:rPr>
    </w:lvl>
  </w:abstractNum>
  <w:abstractNum w:abstractNumId="8" w15:restartNumberingAfterBreak="0">
    <w:nsid w:val="51B13261"/>
    <w:multiLevelType w:val="hybridMultilevel"/>
    <w:tmpl w:val="E530E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FA2386"/>
    <w:multiLevelType w:val="hybridMultilevel"/>
    <w:tmpl w:val="07F0BD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AB0C49"/>
    <w:multiLevelType w:val="hybridMultilevel"/>
    <w:tmpl w:val="10F00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9877810">
    <w:abstractNumId w:val="7"/>
  </w:num>
  <w:num w:numId="2" w16cid:durableId="233128630">
    <w:abstractNumId w:val="0"/>
  </w:num>
  <w:num w:numId="3" w16cid:durableId="1316881382">
    <w:abstractNumId w:val="6"/>
  </w:num>
  <w:num w:numId="4" w16cid:durableId="1921015671">
    <w:abstractNumId w:val="4"/>
  </w:num>
  <w:num w:numId="5" w16cid:durableId="1496677963">
    <w:abstractNumId w:val="8"/>
  </w:num>
  <w:num w:numId="6" w16cid:durableId="1394112575">
    <w:abstractNumId w:val="2"/>
  </w:num>
  <w:num w:numId="7" w16cid:durableId="1212158082">
    <w:abstractNumId w:val="3"/>
  </w:num>
  <w:num w:numId="8" w16cid:durableId="2083871491">
    <w:abstractNumId w:val="10"/>
  </w:num>
  <w:num w:numId="9" w16cid:durableId="1292592541">
    <w:abstractNumId w:val="9"/>
  </w:num>
  <w:num w:numId="10" w16cid:durableId="386884034">
    <w:abstractNumId w:val="5"/>
  </w:num>
  <w:num w:numId="11" w16cid:durableId="105088095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Craig Watt">
    <w15:presenceInfo w15:providerId="AD" w15:userId="S::craig.watt@scotent.co.uk::50f9870c-f5b5-4726-838b-deb890ef0b2b"/>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63B"/>
    <w:rsid w:val="0000112C"/>
    <w:rsid w:val="00002AFD"/>
    <w:rsid w:val="00002F84"/>
    <w:rsid w:val="00005EDE"/>
    <w:rsid w:val="00007562"/>
    <w:rsid w:val="00010E22"/>
    <w:rsid w:val="00012967"/>
    <w:rsid w:val="00017EEC"/>
    <w:rsid w:val="000243AC"/>
    <w:rsid w:val="000244D0"/>
    <w:rsid w:val="00027B8B"/>
    <w:rsid w:val="00027D8F"/>
    <w:rsid w:val="0003352A"/>
    <w:rsid w:val="00042833"/>
    <w:rsid w:val="00043476"/>
    <w:rsid w:val="00046F28"/>
    <w:rsid w:val="0005035A"/>
    <w:rsid w:val="000524D2"/>
    <w:rsid w:val="00053A2D"/>
    <w:rsid w:val="00054A43"/>
    <w:rsid w:val="0005598B"/>
    <w:rsid w:val="0006207C"/>
    <w:rsid w:val="00065E89"/>
    <w:rsid w:val="00065E8F"/>
    <w:rsid w:val="00066FC3"/>
    <w:rsid w:val="00067FB8"/>
    <w:rsid w:val="00070C3A"/>
    <w:rsid w:val="00071121"/>
    <w:rsid w:val="000720C0"/>
    <w:rsid w:val="00072272"/>
    <w:rsid w:val="000775E6"/>
    <w:rsid w:val="000810BD"/>
    <w:rsid w:val="00092348"/>
    <w:rsid w:val="00092D9E"/>
    <w:rsid w:val="00093895"/>
    <w:rsid w:val="00096B16"/>
    <w:rsid w:val="000A1B41"/>
    <w:rsid w:val="000A1C51"/>
    <w:rsid w:val="000A2720"/>
    <w:rsid w:val="000A4B38"/>
    <w:rsid w:val="000A5CC4"/>
    <w:rsid w:val="000A62F2"/>
    <w:rsid w:val="000A6DFF"/>
    <w:rsid w:val="000B1178"/>
    <w:rsid w:val="000B3AA9"/>
    <w:rsid w:val="000B4B8A"/>
    <w:rsid w:val="000C26CA"/>
    <w:rsid w:val="000C58AD"/>
    <w:rsid w:val="000C7DF4"/>
    <w:rsid w:val="000D2824"/>
    <w:rsid w:val="000D3627"/>
    <w:rsid w:val="000D4A2C"/>
    <w:rsid w:val="000D705B"/>
    <w:rsid w:val="000E497C"/>
    <w:rsid w:val="000E5EBF"/>
    <w:rsid w:val="000E7502"/>
    <w:rsid w:val="000F1CC9"/>
    <w:rsid w:val="000F3B6B"/>
    <w:rsid w:val="000F3BB3"/>
    <w:rsid w:val="000F3D41"/>
    <w:rsid w:val="001009C5"/>
    <w:rsid w:val="00101DD7"/>
    <w:rsid w:val="00103076"/>
    <w:rsid w:val="00104F92"/>
    <w:rsid w:val="00105555"/>
    <w:rsid w:val="00111E18"/>
    <w:rsid w:val="00113A9C"/>
    <w:rsid w:val="00115577"/>
    <w:rsid w:val="00116252"/>
    <w:rsid w:val="00116518"/>
    <w:rsid w:val="001200C7"/>
    <w:rsid w:val="00123CE6"/>
    <w:rsid w:val="0012412A"/>
    <w:rsid w:val="00124402"/>
    <w:rsid w:val="001335B3"/>
    <w:rsid w:val="00134230"/>
    <w:rsid w:val="00134C01"/>
    <w:rsid w:val="00137391"/>
    <w:rsid w:val="0013757F"/>
    <w:rsid w:val="00137974"/>
    <w:rsid w:val="00142B32"/>
    <w:rsid w:val="00145332"/>
    <w:rsid w:val="001465B5"/>
    <w:rsid w:val="001467D6"/>
    <w:rsid w:val="001516C9"/>
    <w:rsid w:val="00154394"/>
    <w:rsid w:val="00160755"/>
    <w:rsid w:val="00161E22"/>
    <w:rsid w:val="00161E83"/>
    <w:rsid w:val="00162F63"/>
    <w:rsid w:val="0017455F"/>
    <w:rsid w:val="00175605"/>
    <w:rsid w:val="0017794B"/>
    <w:rsid w:val="00190F0D"/>
    <w:rsid w:val="001A129B"/>
    <w:rsid w:val="001A1798"/>
    <w:rsid w:val="001A35D0"/>
    <w:rsid w:val="001A7EA2"/>
    <w:rsid w:val="001B2896"/>
    <w:rsid w:val="001B2D55"/>
    <w:rsid w:val="001B455F"/>
    <w:rsid w:val="001B4C1D"/>
    <w:rsid w:val="001B59F6"/>
    <w:rsid w:val="001B5A7B"/>
    <w:rsid w:val="001B663D"/>
    <w:rsid w:val="001C22B1"/>
    <w:rsid w:val="001C2952"/>
    <w:rsid w:val="001C4C05"/>
    <w:rsid w:val="001C5A0D"/>
    <w:rsid w:val="001C7364"/>
    <w:rsid w:val="001C74B9"/>
    <w:rsid w:val="001C7ABB"/>
    <w:rsid w:val="001D55FB"/>
    <w:rsid w:val="001D722A"/>
    <w:rsid w:val="001D7D45"/>
    <w:rsid w:val="001E16EA"/>
    <w:rsid w:val="001E28FA"/>
    <w:rsid w:val="001E7E76"/>
    <w:rsid w:val="001F64FB"/>
    <w:rsid w:val="001F74E7"/>
    <w:rsid w:val="00201A03"/>
    <w:rsid w:val="00201BE9"/>
    <w:rsid w:val="00201C39"/>
    <w:rsid w:val="00202CC7"/>
    <w:rsid w:val="00202CD4"/>
    <w:rsid w:val="00204465"/>
    <w:rsid w:val="00204C7C"/>
    <w:rsid w:val="00207163"/>
    <w:rsid w:val="0020799C"/>
    <w:rsid w:val="00207D11"/>
    <w:rsid w:val="002101F5"/>
    <w:rsid w:val="0021628D"/>
    <w:rsid w:val="002173F4"/>
    <w:rsid w:val="002203E6"/>
    <w:rsid w:val="00224680"/>
    <w:rsid w:val="002261C0"/>
    <w:rsid w:val="00233BA7"/>
    <w:rsid w:val="002427FA"/>
    <w:rsid w:val="0024407C"/>
    <w:rsid w:val="00247289"/>
    <w:rsid w:val="00253026"/>
    <w:rsid w:val="00253600"/>
    <w:rsid w:val="00253ECB"/>
    <w:rsid w:val="0025451C"/>
    <w:rsid w:val="0025487A"/>
    <w:rsid w:val="002562CD"/>
    <w:rsid w:val="00257900"/>
    <w:rsid w:val="00257A97"/>
    <w:rsid w:val="002605DE"/>
    <w:rsid w:val="00262575"/>
    <w:rsid w:val="00262746"/>
    <w:rsid w:val="00265630"/>
    <w:rsid w:val="002678E7"/>
    <w:rsid w:val="00275A8C"/>
    <w:rsid w:val="00277FE5"/>
    <w:rsid w:val="00280CEC"/>
    <w:rsid w:val="0028167C"/>
    <w:rsid w:val="00282EE6"/>
    <w:rsid w:val="002864EB"/>
    <w:rsid w:val="00290AAF"/>
    <w:rsid w:val="00291FD7"/>
    <w:rsid w:val="0029412D"/>
    <w:rsid w:val="00295A3C"/>
    <w:rsid w:val="002A0678"/>
    <w:rsid w:val="002A4C39"/>
    <w:rsid w:val="002A5362"/>
    <w:rsid w:val="002B1D4F"/>
    <w:rsid w:val="002B2693"/>
    <w:rsid w:val="002B2909"/>
    <w:rsid w:val="002C0C4A"/>
    <w:rsid w:val="002C2112"/>
    <w:rsid w:val="002C3358"/>
    <w:rsid w:val="002C58A6"/>
    <w:rsid w:val="002C5B0A"/>
    <w:rsid w:val="002C6513"/>
    <w:rsid w:val="002C68D2"/>
    <w:rsid w:val="002D046C"/>
    <w:rsid w:val="002D2A6F"/>
    <w:rsid w:val="002D7928"/>
    <w:rsid w:val="002E1158"/>
    <w:rsid w:val="002E32F5"/>
    <w:rsid w:val="002E5069"/>
    <w:rsid w:val="002F1B09"/>
    <w:rsid w:val="002F25CB"/>
    <w:rsid w:val="002F7AD6"/>
    <w:rsid w:val="003021A6"/>
    <w:rsid w:val="0030241D"/>
    <w:rsid w:val="00311D68"/>
    <w:rsid w:val="00311FCA"/>
    <w:rsid w:val="00312C8C"/>
    <w:rsid w:val="00313237"/>
    <w:rsid w:val="00317048"/>
    <w:rsid w:val="0031706D"/>
    <w:rsid w:val="00321874"/>
    <w:rsid w:val="0032267C"/>
    <w:rsid w:val="00324D64"/>
    <w:rsid w:val="0032701F"/>
    <w:rsid w:val="00336CB7"/>
    <w:rsid w:val="00340C3F"/>
    <w:rsid w:val="00341ACD"/>
    <w:rsid w:val="00343BAE"/>
    <w:rsid w:val="00351792"/>
    <w:rsid w:val="00352219"/>
    <w:rsid w:val="003539FF"/>
    <w:rsid w:val="003541F3"/>
    <w:rsid w:val="003552A8"/>
    <w:rsid w:val="003554A5"/>
    <w:rsid w:val="00356E5E"/>
    <w:rsid w:val="00366FA2"/>
    <w:rsid w:val="00366FC0"/>
    <w:rsid w:val="003678A5"/>
    <w:rsid w:val="00367B3C"/>
    <w:rsid w:val="00367F72"/>
    <w:rsid w:val="00370496"/>
    <w:rsid w:val="00371A94"/>
    <w:rsid w:val="00372573"/>
    <w:rsid w:val="00372BA9"/>
    <w:rsid w:val="00373A4D"/>
    <w:rsid w:val="00375021"/>
    <w:rsid w:val="003809BF"/>
    <w:rsid w:val="00381310"/>
    <w:rsid w:val="00381457"/>
    <w:rsid w:val="00387372"/>
    <w:rsid w:val="0039042D"/>
    <w:rsid w:val="00392B19"/>
    <w:rsid w:val="00393393"/>
    <w:rsid w:val="00393779"/>
    <w:rsid w:val="003956AD"/>
    <w:rsid w:val="00396987"/>
    <w:rsid w:val="003A4320"/>
    <w:rsid w:val="003A43BA"/>
    <w:rsid w:val="003A6BC3"/>
    <w:rsid w:val="003C0ACD"/>
    <w:rsid w:val="003C2820"/>
    <w:rsid w:val="003C614E"/>
    <w:rsid w:val="003C6AA2"/>
    <w:rsid w:val="003D337D"/>
    <w:rsid w:val="003D3512"/>
    <w:rsid w:val="003D4F30"/>
    <w:rsid w:val="003D77E6"/>
    <w:rsid w:val="003E0056"/>
    <w:rsid w:val="003E076A"/>
    <w:rsid w:val="003E1288"/>
    <w:rsid w:val="003E1B5F"/>
    <w:rsid w:val="003E262A"/>
    <w:rsid w:val="003E30A1"/>
    <w:rsid w:val="003E4372"/>
    <w:rsid w:val="003E578E"/>
    <w:rsid w:val="003E6B03"/>
    <w:rsid w:val="003F0727"/>
    <w:rsid w:val="003F30C6"/>
    <w:rsid w:val="003F37C3"/>
    <w:rsid w:val="003F3EAA"/>
    <w:rsid w:val="003F4CA2"/>
    <w:rsid w:val="004007E7"/>
    <w:rsid w:val="00400903"/>
    <w:rsid w:val="00401DEC"/>
    <w:rsid w:val="00403C6F"/>
    <w:rsid w:val="0040495D"/>
    <w:rsid w:val="00404E67"/>
    <w:rsid w:val="00406D19"/>
    <w:rsid w:val="0040725C"/>
    <w:rsid w:val="004105D9"/>
    <w:rsid w:val="0041232D"/>
    <w:rsid w:val="00413E18"/>
    <w:rsid w:val="0042163B"/>
    <w:rsid w:val="00422DE2"/>
    <w:rsid w:val="00426165"/>
    <w:rsid w:val="00427A3F"/>
    <w:rsid w:val="00427DA5"/>
    <w:rsid w:val="00430BF0"/>
    <w:rsid w:val="004330C8"/>
    <w:rsid w:val="00433478"/>
    <w:rsid w:val="004337F2"/>
    <w:rsid w:val="00433F9E"/>
    <w:rsid w:val="00435310"/>
    <w:rsid w:val="004361C2"/>
    <w:rsid w:val="0043637C"/>
    <w:rsid w:val="00437406"/>
    <w:rsid w:val="004379A3"/>
    <w:rsid w:val="00442E24"/>
    <w:rsid w:val="00443C2D"/>
    <w:rsid w:val="00443CDB"/>
    <w:rsid w:val="00450D03"/>
    <w:rsid w:val="00457BA0"/>
    <w:rsid w:val="004602D9"/>
    <w:rsid w:val="00462A8D"/>
    <w:rsid w:val="00464EA0"/>
    <w:rsid w:val="0047117D"/>
    <w:rsid w:val="00472063"/>
    <w:rsid w:val="004753B5"/>
    <w:rsid w:val="00476548"/>
    <w:rsid w:val="0047681E"/>
    <w:rsid w:val="004775F7"/>
    <w:rsid w:val="00480400"/>
    <w:rsid w:val="00480B3E"/>
    <w:rsid w:val="0048263D"/>
    <w:rsid w:val="00485614"/>
    <w:rsid w:val="004876B7"/>
    <w:rsid w:val="00495104"/>
    <w:rsid w:val="004963A0"/>
    <w:rsid w:val="00497569"/>
    <w:rsid w:val="004A02EC"/>
    <w:rsid w:val="004A1686"/>
    <w:rsid w:val="004A1E26"/>
    <w:rsid w:val="004A4043"/>
    <w:rsid w:val="004B07D4"/>
    <w:rsid w:val="004B0DE5"/>
    <w:rsid w:val="004B4435"/>
    <w:rsid w:val="004B56AB"/>
    <w:rsid w:val="004B71A3"/>
    <w:rsid w:val="004B7D14"/>
    <w:rsid w:val="004C0F4D"/>
    <w:rsid w:val="004C18EC"/>
    <w:rsid w:val="004C2006"/>
    <w:rsid w:val="004C5E0C"/>
    <w:rsid w:val="004C6E16"/>
    <w:rsid w:val="004C7328"/>
    <w:rsid w:val="004C7DFB"/>
    <w:rsid w:val="004D30F4"/>
    <w:rsid w:val="004D4486"/>
    <w:rsid w:val="004D45F2"/>
    <w:rsid w:val="004D4DE0"/>
    <w:rsid w:val="004D561D"/>
    <w:rsid w:val="004D7A46"/>
    <w:rsid w:val="004E1B2C"/>
    <w:rsid w:val="004F2CD5"/>
    <w:rsid w:val="004F30C4"/>
    <w:rsid w:val="004F4017"/>
    <w:rsid w:val="005003CA"/>
    <w:rsid w:val="00502355"/>
    <w:rsid w:val="00505A52"/>
    <w:rsid w:val="00507597"/>
    <w:rsid w:val="00507AF4"/>
    <w:rsid w:val="00511354"/>
    <w:rsid w:val="00512CEA"/>
    <w:rsid w:val="00521DEA"/>
    <w:rsid w:val="0052261C"/>
    <w:rsid w:val="005227A9"/>
    <w:rsid w:val="00524993"/>
    <w:rsid w:val="00524C50"/>
    <w:rsid w:val="005274AE"/>
    <w:rsid w:val="005274E9"/>
    <w:rsid w:val="00531588"/>
    <w:rsid w:val="005324DA"/>
    <w:rsid w:val="00533D7F"/>
    <w:rsid w:val="00534605"/>
    <w:rsid w:val="00537219"/>
    <w:rsid w:val="00541C74"/>
    <w:rsid w:val="00543189"/>
    <w:rsid w:val="00544DC7"/>
    <w:rsid w:val="00545175"/>
    <w:rsid w:val="0054553E"/>
    <w:rsid w:val="00550FA0"/>
    <w:rsid w:val="0055105C"/>
    <w:rsid w:val="00555737"/>
    <w:rsid w:val="00561846"/>
    <w:rsid w:val="0056220E"/>
    <w:rsid w:val="00564B09"/>
    <w:rsid w:val="00564EFD"/>
    <w:rsid w:val="005665BB"/>
    <w:rsid w:val="00567B32"/>
    <w:rsid w:val="005719E9"/>
    <w:rsid w:val="00574905"/>
    <w:rsid w:val="00576C56"/>
    <w:rsid w:val="00582F79"/>
    <w:rsid w:val="00586BF9"/>
    <w:rsid w:val="00593274"/>
    <w:rsid w:val="00594E3D"/>
    <w:rsid w:val="005A18ED"/>
    <w:rsid w:val="005A724C"/>
    <w:rsid w:val="005A78F8"/>
    <w:rsid w:val="005B13A6"/>
    <w:rsid w:val="005B5011"/>
    <w:rsid w:val="005B92DB"/>
    <w:rsid w:val="005C09F3"/>
    <w:rsid w:val="005C0F00"/>
    <w:rsid w:val="005C718D"/>
    <w:rsid w:val="005D1A68"/>
    <w:rsid w:val="005D23F2"/>
    <w:rsid w:val="005D3076"/>
    <w:rsid w:val="005E04CE"/>
    <w:rsid w:val="005E0A93"/>
    <w:rsid w:val="005E242E"/>
    <w:rsid w:val="005E2BBE"/>
    <w:rsid w:val="005E48D7"/>
    <w:rsid w:val="005E5C6B"/>
    <w:rsid w:val="005F45CE"/>
    <w:rsid w:val="005F7B7C"/>
    <w:rsid w:val="00601449"/>
    <w:rsid w:val="006028FB"/>
    <w:rsid w:val="006041F7"/>
    <w:rsid w:val="00604460"/>
    <w:rsid w:val="00604AB1"/>
    <w:rsid w:val="006075B9"/>
    <w:rsid w:val="0061107B"/>
    <w:rsid w:val="00611AE5"/>
    <w:rsid w:val="006150C4"/>
    <w:rsid w:val="00622218"/>
    <w:rsid w:val="00623039"/>
    <w:rsid w:val="00630DE7"/>
    <w:rsid w:val="00633549"/>
    <w:rsid w:val="00636F8D"/>
    <w:rsid w:val="00645222"/>
    <w:rsid w:val="00646ED1"/>
    <w:rsid w:val="00652923"/>
    <w:rsid w:val="0065393E"/>
    <w:rsid w:val="00655DC9"/>
    <w:rsid w:val="006564EF"/>
    <w:rsid w:val="00656609"/>
    <w:rsid w:val="0066498A"/>
    <w:rsid w:val="0066626D"/>
    <w:rsid w:val="00667D6D"/>
    <w:rsid w:val="0067152F"/>
    <w:rsid w:val="00680D4F"/>
    <w:rsid w:val="00682924"/>
    <w:rsid w:val="00682F93"/>
    <w:rsid w:val="00685265"/>
    <w:rsid w:val="006854A4"/>
    <w:rsid w:val="006912E5"/>
    <w:rsid w:val="00691C22"/>
    <w:rsid w:val="006938CE"/>
    <w:rsid w:val="00693A93"/>
    <w:rsid w:val="00693E72"/>
    <w:rsid w:val="006A1970"/>
    <w:rsid w:val="006A2484"/>
    <w:rsid w:val="006A402B"/>
    <w:rsid w:val="006A6135"/>
    <w:rsid w:val="006A7AB0"/>
    <w:rsid w:val="006B1ECA"/>
    <w:rsid w:val="006B3D31"/>
    <w:rsid w:val="006B4958"/>
    <w:rsid w:val="006B6506"/>
    <w:rsid w:val="006C0716"/>
    <w:rsid w:val="006C25E0"/>
    <w:rsid w:val="006C34FA"/>
    <w:rsid w:val="006C3ED2"/>
    <w:rsid w:val="006D0D1F"/>
    <w:rsid w:val="006D4B3C"/>
    <w:rsid w:val="006D6164"/>
    <w:rsid w:val="006E078B"/>
    <w:rsid w:val="006E3254"/>
    <w:rsid w:val="006E3283"/>
    <w:rsid w:val="006E3DC5"/>
    <w:rsid w:val="006F0195"/>
    <w:rsid w:val="006F1DF9"/>
    <w:rsid w:val="006F212B"/>
    <w:rsid w:val="006F2751"/>
    <w:rsid w:val="006F38CB"/>
    <w:rsid w:val="006F6CE7"/>
    <w:rsid w:val="00712D3C"/>
    <w:rsid w:val="007132BE"/>
    <w:rsid w:val="00715AC1"/>
    <w:rsid w:val="007210D7"/>
    <w:rsid w:val="0072181B"/>
    <w:rsid w:val="007278DF"/>
    <w:rsid w:val="0073365D"/>
    <w:rsid w:val="00734ED6"/>
    <w:rsid w:val="00735BA9"/>
    <w:rsid w:val="007412D5"/>
    <w:rsid w:val="00741E45"/>
    <w:rsid w:val="00743658"/>
    <w:rsid w:val="00743C4D"/>
    <w:rsid w:val="0074608E"/>
    <w:rsid w:val="00746559"/>
    <w:rsid w:val="0075082F"/>
    <w:rsid w:val="00756026"/>
    <w:rsid w:val="00757E9D"/>
    <w:rsid w:val="007604BE"/>
    <w:rsid w:val="007624DD"/>
    <w:rsid w:val="0076375B"/>
    <w:rsid w:val="00766D91"/>
    <w:rsid w:val="00771521"/>
    <w:rsid w:val="00771D91"/>
    <w:rsid w:val="007721A3"/>
    <w:rsid w:val="007765B0"/>
    <w:rsid w:val="00777DB5"/>
    <w:rsid w:val="0078759F"/>
    <w:rsid w:val="0079013C"/>
    <w:rsid w:val="00791805"/>
    <w:rsid w:val="00792EF3"/>
    <w:rsid w:val="00793788"/>
    <w:rsid w:val="00794B9D"/>
    <w:rsid w:val="0079717C"/>
    <w:rsid w:val="007A4389"/>
    <w:rsid w:val="007B3E92"/>
    <w:rsid w:val="007B4DA3"/>
    <w:rsid w:val="007B4FC6"/>
    <w:rsid w:val="007B75DF"/>
    <w:rsid w:val="007B7B1D"/>
    <w:rsid w:val="007C505B"/>
    <w:rsid w:val="007C516B"/>
    <w:rsid w:val="007C7062"/>
    <w:rsid w:val="007C76BB"/>
    <w:rsid w:val="007D018F"/>
    <w:rsid w:val="007D0AD1"/>
    <w:rsid w:val="007D0C10"/>
    <w:rsid w:val="007D3756"/>
    <w:rsid w:val="007D43E0"/>
    <w:rsid w:val="007D491E"/>
    <w:rsid w:val="007D6D22"/>
    <w:rsid w:val="007D7682"/>
    <w:rsid w:val="007E2F54"/>
    <w:rsid w:val="007E3802"/>
    <w:rsid w:val="007E4FC1"/>
    <w:rsid w:val="007E6D63"/>
    <w:rsid w:val="007E6DFE"/>
    <w:rsid w:val="007E7918"/>
    <w:rsid w:val="007F0282"/>
    <w:rsid w:val="007F0F1C"/>
    <w:rsid w:val="007F30FB"/>
    <w:rsid w:val="00802DD8"/>
    <w:rsid w:val="008034D1"/>
    <w:rsid w:val="008035D5"/>
    <w:rsid w:val="00811363"/>
    <w:rsid w:val="008118FC"/>
    <w:rsid w:val="00812902"/>
    <w:rsid w:val="00815605"/>
    <w:rsid w:val="00816785"/>
    <w:rsid w:val="008253E9"/>
    <w:rsid w:val="008256F2"/>
    <w:rsid w:val="00825E7F"/>
    <w:rsid w:val="008270E1"/>
    <w:rsid w:val="008277BC"/>
    <w:rsid w:val="00833A6F"/>
    <w:rsid w:val="008378B4"/>
    <w:rsid w:val="00840AB6"/>
    <w:rsid w:val="00841CA2"/>
    <w:rsid w:val="00841E19"/>
    <w:rsid w:val="0084240A"/>
    <w:rsid w:val="00842786"/>
    <w:rsid w:val="00844C6B"/>
    <w:rsid w:val="00844ED2"/>
    <w:rsid w:val="00854938"/>
    <w:rsid w:val="00857D3E"/>
    <w:rsid w:val="0086047C"/>
    <w:rsid w:val="00860679"/>
    <w:rsid w:val="0086104F"/>
    <w:rsid w:val="00865437"/>
    <w:rsid w:val="00865D86"/>
    <w:rsid w:val="008667C2"/>
    <w:rsid w:val="008706D2"/>
    <w:rsid w:val="00871652"/>
    <w:rsid w:val="00871B13"/>
    <w:rsid w:val="008A1807"/>
    <w:rsid w:val="008A1C5F"/>
    <w:rsid w:val="008A2A9E"/>
    <w:rsid w:val="008B18D4"/>
    <w:rsid w:val="008B36FE"/>
    <w:rsid w:val="008B6E5F"/>
    <w:rsid w:val="008B7588"/>
    <w:rsid w:val="008C17FD"/>
    <w:rsid w:val="008C2603"/>
    <w:rsid w:val="008C5817"/>
    <w:rsid w:val="008C6A59"/>
    <w:rsid w:val="008C7663"/>
    <w:rsid w:val="008CE4EF"/>
    <w:rsid w:val="008D42FA"/>
    <w:rsid w:val="008D7D1F"/>
    <w:rsid w:val="008E1CDC"/>
    <w:rsid w:val="008E5E11"/>
    <w:rsid w:val="008F1059"/>
    <w:rsid w:val="008F3BAB"/>
    <w:rsid w:val="008F6D97"/>
    <w:rsid w:val="00903BF2"/>
    <w:rsid w:val="00903E8C"/>
    <w:rsid w:val="00910AD8"/>
    <w:rsid w:val="00910BB5"/>
    <w:rsid w:val="009148F9"/>
    <w:rsid w:val="00926FB2"/>
    <w:rsid w:val="00932EF9"/>
    <w:rsid w:val="0093648B"/>
    <w:rsid w:val="00936993"/>
    <w:rsid w:val="00936B4A"/>
    <w:rsid w:val="009373D4"/>
    <w:rsid w:val="009377A2"/>
    <w:rsid w:val="00943AE7"/>
    <w:rsid w:val="00950085"/>
    <w:rsid w:val="0095044C"/>
    <w:rsid w:val="00951C57"/>
    <w:rsid w:val="00954CC4"/>
    <w:rsid w:val="00955B8E"/>
    <w:rsid w:val="00957451"/>
    <w:rsid w:val="0096082B"/>
    <w:rsid w:val="00965214"/>
    <w:rsid w:val="009660FD"/>
    <w:rsid w:val="00967861"/>
    <w:rsid w:val="009721FF"/>
    <w:rsid w:val="0097242F"/>
    <w:rsid w:val="00973259"/>
    <w:rsid w:val="009739F5"/>
    <w:rsid w:val="00974670"/>
    <w:rsid w:val="00975084"/>
    <w:rsid w:val="0097774F"/>
    <w:rsid w:val="0098023D"/>
    <w:rsid w:val="009819E5"/>
    <w:rsid w:val="00981CF5"/>
    <w:rsid w:val="00982884"/>
    <w:rsid w:val="00982CDD"/>
    <w:rsid w:val="00983689"/>
    <w:rsid w:val="00983A92"/>
    <w:rsid w:val="00986D37"/>
    <w:rsid w:val="00992DE4"/>
    <w:rsid w:val="0099449A"/>
    <w:rsid w:val="009A2F2B"/>
    <w:rsid w:val="009A3515"/>
    <w:rsid w:val="009A45C0"/>
    <w:rsid w:val="009B3CE6"/>
    <w:rsid w:val="009B3EF7"/>
    <w:rsid w:val="009C11A6"/>
    <w:rsid w:val="009C133C"/>
    <w:rsid w:val="009C5C5E"/>
    <w:rsid w:val="009C60E5"/>
    <w:rsid w:val="009D29B1"/>
    <w:rsid w:val="009D3188"/>
    <w:rsid w:val="009D41E6"/>
    <w:rsid w:val="009D589A"/>
    <w:rsid w:val="009D6C42"/>
    <w:rsid w:val="009E510E"/>
    <w:rsid w:val="009E5B6A"/>
    <w:rsid w:val="009E7B16"/>
    <w:rsid w:val="009F0F76"/>
    <w:rsid w:val="009F19C8"/>
    <w:rsid w:val="009F3F3C"/>
    <w:rsid w:val="009F59D6"/>
    <w:rsid w:val="009F79EB"/>
    <w:rsid w:val="00A01127"/>
    <w:rsid w:val="00A0121C"/>
    <w:rsid w:val="00A0258E"/>
    <w:rsid w:val="00A03C58"/>
    <w:rsid w:val="00A03ED5"/>
    <w:rsid w:val="00A0454B"/>
    <w:rsid w:val="00A045F4"/>
    <w:rsid w:val="00A05CC9"/>
    <w:rsid w:val="00A07AC7"/>
    <w:rsid w:val="00A07BC8"/>
    <w:rsid w:val="00A1309D"/>
    <w:rsid w:val="00A16233"/>
    <w:rsid w:val="00A16B00"/>
    <w:rsid w:val="00A1798E"/>
    <w:rsid w:val="00A2060E"/>
    <w:rsid w:val="00A31CF8"/>
    <w:rsid w:val="00A32AD4"/>
    <w:rsid w:val="00A32EB9"/>
    <w:rsid w:val="00A354D8"/>
    <w:rsid w:val="00A3669A"/>
    <w:rsid w:val="00A379E1"/>
    <w:rsid w:val="00A41167"/>
    <w:rsid w:val="00A42C90"/>
    <w:rsid w:val="00A5049A"/>
    <w:rsid w:val="00A5116C"/>
    <w:rsid w:val="00A532FD"/>
    <w:rsid w:val="00A541BF"/>
    <w:rsid w:val="00A5544E"/>
    <w:rsid w:val="00A5639D"/>
    <w:rsid w:val="00A61400"/>
    <w:rsid w:val="00A6567D"/>
    <w:rsid w:val="00A65F9E"/>
    <w:rsid w:val="00A66F05"/>
    <w:rsid w:val="00A6E038"/>
    <w:rsid w:val="00A7096F"/>
    <w:rsid w:val="00A710D3"/>
    <w:rsid w:val="00A72EF6"/>
    <w:rsid w:val="00A744D5"/>
    <w:rsid w:val="00A833C9"/>
    <w:rsid w:val="00A851E9"/>
    <w:rsid w:val="00A86A69"/>
    <w:rsid w:val="00A95E01"/>
    <w:rsid w:val="00A967CC"/>
    <w:rsid w:val="00AA0311"/>
    <w:rsid w:val="00AA0C91"/>
    <w:rsid w:val="00AA0EA3"/>
    <w:rsid w:val="00AA2FAD"/>
    <w:rsid w:val="00AA3EC0"/>
    <w:rsid w:val="00AB08BD"/>
    <w:rsid w:val="00AC0B01"/>
    <w:rsid w:val="00AC2EEA"/>
    <w:rsid w:val="00AC3816"/>
    <w:rsid w:val="00AC3C29"/>
    <w:rsid w:val="00AC5F5B"/>
    <w:rsid w:val="00AC7BE5"/>
    <w:rsid w:val="00AD3D47"/>
    <w:rsid w:val="00AD4095"/>
    <w:rsid w:val="00AE089E"/>
    <w:rsid w:val="00AE0DA0"/>
    <w:rsid w:val="00AE528B"/>
    <w:rsid w:val="00AE5D7A"/>
    <w:rsid w:val="00AE7138"/>
    <w:rsid w:val="00AF0A88"/>
    <w:rsid w:val="00AF2DF5"/>
    <w:rsid w:val="00B01BF0"/>
    <w:rsid w:val="00B037E2"/>
    <w:rsid w:val="00B07255"/>
    <w:rsid w:val="00B11E5E"/>
    <w:rsid w:val="00B123F2"/>
    <w:rsid w:val="00B146BB"/>
    <w:rsid w:val="00B16084"/>
    <w:rsid w:val="00B22C76"/>
    <w:rsid w:val="00B25A6D"/>
    <w:rsid w:val="00B2701F"/>
    <w:rsid w:val="00B300AD"/>
    <w:rsid w:val="00B304E9"/>
    <w:rsid w:val="00B305D8"/>
    <w:rsid w:val="00B30F9D"/>
    <w:rsid w:val="00B33DE2"/>
    <w:rsid w:val="00B34C5D"/>
    <w:rsid w:val="00B465C7"/>
    <w:rsid w:val="00B46F4A"/>
    <w:rsid w:val="00B506E5"/>
    <w:rsid w:val="00B52C7C"/>
    <w:rsid w:val="00B5392A"/>
    <w:rsid w:val="00B55502"/>
    <w:rsid w:val="00B60AD0"/>
    <w:rsid w:val="00B60E71"/>
    <w:rsid w:val="00B629E0"/>
    <w:rsid w:val="00B63D06"/>
    <w:rsid w:val="00B64575"/>
    <w:rsid w:val="00B64EC5"/>
    <w:rsid w:val="00B656B9"/>
    <w:rsid w:val="00B669F1"/>
    <w:rsid w:val="00B7647C"/>
    <w:rsid w:val="00B765C1"/>
    <w:rsid w:val="00B83498"/>
    <w:rsid w:val="00B86AB5"/>
    <w:rsid w:val="00B87C37"/>
    <w:rsid w:val="00B9270A"/>
    <w:rsid w:val="00B93FE8"/>
    <w:rsid w:val="00B95601"/>
    <w:rsid w:val="00B95F16"/>
    <w:rsid w:val="00B969C3"/>
    <w:rsid w:val="00BA7D20"/>
    <w:rsid w:val="00BB00CB"/>
    <w:rsid w:val="00BB047A"/>
    <w:rsid w:val="00BB70F3"/>
    <w:rsid w:val="00BB7AF9"/>
    <w:rsid w:val="00BC09E7"/>
    <w:rsid w:val="00BC1E0A"/>
    <w:rsid w:val="00BC2F92"/>
    <w:rsid w:val="00BC4765"/>
    <w:rsid w:val="00BC60E9"/>
    <w:rsid w:val="00BD1327"/>
    <w:rsid w:val="00BD4EC8"/>
    <w:rsid w:val="00BD5C5B"/>
    <w:rsid w:val="00BD7EA7"/>
    <w:rsid w:val="00BE0C5E"/>
    <w:rsid w:val="00BE1F23"/>
    <w:rsid w:val="00BE223B"/>
    <w:rsid w:val="00BE2572"/>
    <w:rsid w:val="00BE2E0C"/>
    <w:rsid w:val="00BE4A95"/>
    <w:rsid w:val="00BE564D"/>
    <w:rsid w:val="00BE6619"/>
    <w:rsid w:val="00BE7D01"/>
    <w:rsid w:val="00BF04B0"/>
    <w:rsid w:val="00BF20BD"/>
    <w:rsid w:val="00BF48E1"/>
    <w:rsid w:val="00BF4E44"/>
    <w:rsid w:val="00BF58C5"/>
    <w:rsid w:val="00BF5BCD"/>
    <w:rsid w:val="00C001B2"/>
    <w:rsid w:val="00C005AA"/>
    <w:rsid w:val="00C00E8D"/>
    <w:rsid w:val="00C01F4E"/>
    <w:rsid w:val="00C041AA"/>
    <w:rsid w:val="00C04486"/>
    <w:rsid w:val="00C04816"/>
    <w:rsid w:val="00C05418"/>
    <w:rsid w:val="00C0719E"/>
    <w:rsid w:val="00C07717"/>
    <w:rsid w:val="00C12280"/>
    <w:rsid w:val="00C13623"/>
    <w:rsid w:val="00C14006"/>
    <w:rsid w:val="00C14394"/>
    <w:rsid w:val="00C15948"/>
    <w:rsid w:val="00C17621"/>
    <w:rsid w:val="00C17F13"/>
    <w:rsid w:val="00C22189"/>
    <w:rsid w:val="00C24FEF"/>
    <w:rsid w:val="00C274D5"/>
    <w:rsid w:val="00C35797"/>
    <w:rsid w:val="00C379F4"/>
    <w:rsid w:val="00C4184B"/>
    <w:rsid w:val="00C44695"/>
    <w:rsid w:val="00C4475A"/>
    <w:rsid w:val="00C4494E"/>
    <w:rsid w:val="00C47F16"/>
    <w:rsid w:val="00C50F79"/>
    <w:rsid w:val="00C51B4A"/>
    <w:rsid w:val="00C51D46"/>
    <w:rsid w:val="00C5257B"/>
    <w:rsid w:val="00C558FE"/>
    <w:rsid w:val="00C574FE"/>
    <w:rsid w:val="00C65034"/>
    <w:rsid w:val="00C65898"/>
    <w:rsid w:val="00C7267F"/>
    <w:rsid w:val="00C72A04"/>
    <w:rsid w:val="00C73AB8"/>
    <w:rsid w:val="00C75A2B"/>
    <w:rsid w:val="00C80534"/>
    <w:rsid w:val="00C868C4"/>
    <w:rsid w:val="00C90DE0"/>
    <w:rsid w:val="00C927D7"/>
    <w:rsid w:val="00C96BD7"/>
    <w:rsid w:val="00C96D32"/>
    <w:rsid w:val="00C97AE2"/>
    <w:rsid w:val="00CA2607"/>
    <w:rsid w:val="00CA2981"/>
    <w:rsid w:val="00CA5A90"/>
    <w:rsid w:val="00CB055C"/>
    <w:rsid w:val="00CB1F11"/>
    <w:rsid w:val="00CB2A83"/>
    <w:rsid w:val="00CB6F56"/>
    <w:rsid w:val="00CB73B5"/>
    <w:rsid w:val="00CC05EF"/>
    <w:rsid w:val="00CC0DE3"/>
    <w:rsid w:val="00CC3C31"/>
    <w:rsid w:val="00CC7084"/>
    <w:rsid w:val="00CC79E6"/>
    <w:rsid w:val="00CC7EB2"/>
    <w:rsid w:val="00CD0F53"/>
    <w:rsid w:val="00CD2518"/>
    <w:rsid w:val="00CD2FDA"/>
    <w:rsid w:val="00CD4AF5"/>
    <w:rsid w:val="00CE2C83"/>
    <w:rsid w:val="00CE5667"/>
    <w:rsid w:val="00CE5733"/>
    <w:rsid w:val="00CE5908"/>
    <w:rsid w:val="00CE768D"/>
    <w:rsid w:val="00CF3F62"/>
    <w:rsid w:val="00CF4B46"/>
    <w:rsid w:val="00CF65F7"/>
    <w:rsid w:val="00D00C77"/>
    <w:rsid w:val="00D04A1A"/>
    <w:rsid w:val="00D1172D"/>
    <w:rsid w:val="00D1345C"/>
    <w:rsid w:val="00D14950"/>
    <w:rsid w:val="00D15C26"/>
    <w:rsid w:val="00D1760A"/>
    <w:rsid w:val="00D23043"/>
    <w:rsid w:val="00D24517"/>
    <w:rsid w:val="00D2D2B1"/>
    <w:rsid w:val="00D31092"/>
    <w:rsid w:val="00D312E7"/>
    <w:rsid w:val="00D31357"/>
    <w:rsid w:val="00D315EC"/>
    <w:rsid w:val="00D31B50"/>
    <w:rsid w:val="00D33C7C"/>
    <w:rsid w:val="00D34D40"/>
    <w:rsid w:val="00D35309"/>
    <w:rsid w:val="00D3668C"/>
    <w:rsid w:val="00D47095"/>
    <w:rsid w:val="00D50CC6"/>
    <w:rsid w:val="00D5157D"/>
    <w:rsid w:val="00D53B2E"/>
    <w:rsid w:val="00D54234"/>
    <w:rsid w:val="00D5719E"/>
    <w:rsid w:val="00D57E85"/>
    <w:rsid w:val="00D6004A"/>
    <w:rsid w:val="00D6011E"/>
    <w:rsid w:val="00D607B9"/>
    <w:rsid w:val="00D60B0F"/>
    <w:rsid w:val="00D60C2F"/>
    <w:rsid w:val="00D61894"/>
    <w:rsid w:val="00D67D52"/>
    <w:rsid w:val="00D72C1A"/>
    <w:rsid w:val="00D72E45"/>
    <w:rsid w:val="00D732F1"/>
    <w:rsid w:val="00D76039"/>
    <w:rsid w:val="00D764A6"/>
    <w:rsid w:val="00D84E35"/>
    <w:rsid w:val="00D84E3D"/>
    <w:rsid w:val="00D91325"/>
    <w:rsid w:val="00D92E8E"/>
    <w:rsid w:val="00D95E22"/>
    <w:rsid w:val="00DA104E"/>
    <w:rsid w:val="00DA294D"/>
    <w:rsid w:val="00DA4816"/>
    <w:rsid w:val="00DA50F2"/>
    <w:rsid w:val="00DA57E8"/>
    <w:rsid w:val="00DA661D"/>
    <w:rsid w:val="00DA66D3"/>
    <w:rsid w:val="00DA6A55"/>
    <w:rsid w:val="00DA7384"/>
    <w:rsid w:val="00DC112D"/>
    <w:rsid w:val="00DC1C8D"/>
    <w:rsid w:val="00DC3CD2"/>
    <w:rsid w:val="00DC4955"/>
    <w:rsid w:val="00DC4DFC"/>
    <w:rsid w:val="00DC528F"/>
    <w:rsid w:val="00DC6741"/>
    <w:rsid w:val="00DD2D29"/>
    <w:rsid w:val="00DD47A5"/>
    <w:rsid w:val="00DE37F9"/>
    <w:rsid w:val="00DF0632"/>
    <w:rsid w:val="00DF6204"/>
    <w:rsid w:val="00DF6DB8"/>
    <w:rsid w:val="00E011FF"/>
    <w:rsid w:val="00E03700"/>
    <w:rsid w:val="00E05D0D"/>
    <w:rsid w:val="00E07922"/>
    <w:rsid w:val="00E10362"/>
    <w:rsid w:val="00E15958"/>
    <w:rsid w:val="00E15DF3"/>
    <w:rsid w:val="00E24243"/>
    <w:rsid w:val="00E26929"/>
    <w:rsid w:val="00E26C55"/>
    <w:rsid w:val="00E27C21"/>
    <w:rsid w:val="00E3641D"/>
    <w:rsid w:val="00E36533"/>
    <w:rsid w:val="00E3769C"/>
    <w:rsid w:val="00E416D5"/>
    <w:rsid w:val="00E440EE"/>
    <w:rsid w:val="00E44DFD"/>
    <w:rsid w:val="00E46375"/>
    <w:rsid w:val="00E50E4D"/>
    <w:rsid w:val="00E52581"/>
    <w:rsid w:val="00E52E3C"/>
    <w:rsid w:val="00E536A1"/>
    <w:rsid w:val="00E55282"/>
    <w:rsid w:val="00E5581E"/>
    <w:rsid w:val="00E570FE"/>
    <w:rsid w:val="00E57EF2"/>
    <w:rsid w:val="00E60FD2"/>
    <w:rsid w:val="00E66324"/>
    <w:rsid w:val="00E670DC"/>
    <w:rsid w:val="00E72929"/>
    <w:rsid w:val="00E72F67"/>
    <w:rsid w:val="00E74DCE"/>
    <w:rsid w:val="00E77ABB"/>
    <w:rsid w:val="00E82FA1"/>
    <w:rsid w:val="00E83E35"/>
    <w:rsid w:val="00E85607"/>
    <w:rsid w:val="00E85CF8"/>
    <w:rsid w:val="00E869ED"/>
    <w:rsid w:val="00E86CF5"/>
    <w:rsid w:val="00E87C0C"/>
    <w:rsid w:val="00E924E9"/>
    <w:rsid w:val="00E93754"/>
    <w:rsid w:val="00E938FE"/>
    <w:rsid w:val="00EA4A22"/>
    <w:rsid w:val="00EA4B0A"/>
    <w:rsid w:val="00EA693B"/>
    <w:rsid w:val="00EB054B"/>
    <w:rsid w:val="00EB11BE"/>
    <w:rsid w:val="00EB402A"/>
    <w:rsid w:val="00EB5622"/>
    <w:rsid w:val="00EB68D0"/>
    <w:rsid w:val="00EB75EC"/>
    <w:rsid w:val="00EC15E5"/>
    <w:rsid w:val="00EC18BD"/>
    <w:rsid w:val="00EC31BF"/>
    <w:rsid w:val="00EC47E0"/>
    <w:rsid w:val="00EC4F07"/>
    <w:rsid w:val="00EC59A9"/>
    <w:rsid w:val="00EC5D9B"/>
    <w:rsid w:val="00ED2255"/>
    <w:rsid w:val="00ED2B78"/>
    <w:rsid w:val="00ED7330"/>
    <w:rsid w:val="00EE19D8"/>
    <w:rsid w:val="00EE1E54"/>
    <w:rsid w:val="00EE70D2"/>
    <w:rsid w:val="00EF5A4B"/>
    <w:rsid w:val="00F027F6"/>
    <w:rsid w:val="00F02BCF"/>
    <w:rsid w:val="00F04B6E"/>
    <w:rsid w:val="00F15CAF"/>
    <w:rsid w:val="00F16E11"/>
    <w:rsid w:val="00F230C4"/>
    <w:rsid w:val="00F238BB"/>
    <w:rsid w:val="00F31203"/>
    <w:rsid w:val="00F32445"/>
    <w:rsid w:val="00F328CF"/>
    <w:rsid w:val="00F3463B"/>
    <w:rsid w:val="00F35209"/>
    <w:rsid w:val="00F35EA0"/>
    <w:rsid w:val="00F37B1E"/>
    <w:rsid w:val="00F37F0F"/>
    <w:rsid w:val="00F43FF3"/>
    <w:rsid w:val="00F4476A"/>
    <w:rsid w:val="00F50337"/>
    <w:rsid w:val="00F5142F"/>
    <w:rsid w:val="00F525F7"/>
    <w:rsid w:val="00F56008"/>
    <w:rsid w:val="00F60D64"/>
    <w:rsid w:val="00F628DC"/>
    <w:rsid w:val="00F6338E"/>
    <w:rsid w:val="00F6382D"/>
    <w:rsid w:val="00F63A5E"/>
    <w:rsid w:val="00F67E54"/>
    <w:rsid w:val="00F67E96"/>
    <w:rsid w:val="00F7303E"/>
    <w:rsid w:val="00F75928"/>
    <w:rsid w:val="00F76E04"/>
    <w:rsid w:val="00F771D4"/>
    <w:rsid w:val="00F77EDE"/>
    <w:rsid w:val="00F82F3D"/>
    <w:rsid w:val="00F8653F"/>
    <w:rsid w:val="00F86584"/>
    <w:rsid w:val="00F90787"/>
    <w:rsid w:val="00F94EDC"/>
    <w:rsid w:val="00FA0A62"/>
    <w:rsid w:val="00FA4A67"/>
    <w:rsid w:val="00FB1B81"/>
    <w:rsid w:val="00FB1D7E"/>
    <w:rsid w:val="00FB72E6"/>
    <w:rsid w:val="00FC174A"/>
    <w:rsid w:val="00FC1A33"/>
    <w:rsid w:val="00FC37F9"/>
    <w:rsid w:val="00FC4DC5"/>
    <w:rsid w:val="00FC5B29"/>
    <w:rsid w:val="00FD2D9E"/>
    <w:rsid w:val="00FD3338"/>
    <w:rsid w:val="00FE006D"/>
    <w:rsid w:val="00FE489E"/>
    <w:rsid w:val="00FE4C93"/>
    <w:rsid w:val="00FE6288"/>
    <w:rsid w:val="00FF12A6"/>
    <w:rsid w:val="00FF1DDB"/>
    <w:rsid w:val="00FF5767"/>
    <w:rsid w:val="00FF57E9"/>
    <w:rsid w:val="00FFD317"/>
    <w:rsid w:val="013172F6"/>
    <w:rsid w:val="013DA9A9"/>
    <w:rsid w:val="01B9F134"/>
    <w:rsid w:val="01E60315"/>
    <w:rsid w:val="01EA6A16"/>
    <w:rsid w:val="02A26D84"/>
    <w:rsid w:val="02BC439D"/>
    <w:rsid w:val="02D97BBA"/>
    <w:rsid w:val="02FF49B0"/>
    <w:rsid w:val="031C249D"/>
    <w:rsid w:val="0341BB2B"/>
    <w:rsid w:val="039B5E23"/>
    <w:rsid w:val="03BC7247"/>
    <w:rsid w:val="03D13300"/>
    <w:rsid w:val="04555E9D"/>
    <w:rsid w:val="0459067F"/>
    <w:rsid w:val="051179B6"/>
    <w:rsid w:val="053B46BA"/>
    <w:rsid w:val="054A3BB2"/>
    <w:rsid w:val="0553EB0A"/>
    <w:rsid w:val="055996A5"/>
    <w:rsid w:val="056EFC15"/>
    <w:rsid w:val="0586159E"/>
    <w:rsid w:val="05A9B7C5"/>
    <w:rsid w:val="05F8280A"/>
    <w:rsid w:val="063F3468"/>
    <w:rsid w:val="068D4FB7"/>
    <w:rsid w:val="06A21A48"/>
    <w:rsid w:val="06B0B1A0"/>
    <w:rsid w:val="06BAF0B7"/>
    <w:rsid w:val="06EABAF6"/>
    <w:rsid w:val="0707D987"/>
    <w:rsid w:val="0757AFAF"/>
    <w:rsid w:val="0770AA30"/>
    <w:rsid w:val="07E94AD5"/>
    <w:rsid w:val="08154B07"/>
    <w:rsid w:val="081D522A"/>
    <w:rsid w:val="0834420B"/>
    <w:rsid w:val="083B4735"/>
    <w:rsid w:val="0843FC4E"/>
    <w:rsid w:val="086752D2"/>
    <w:rsid w:val="08818BCB"/>
    <w:rsid w:val="0946BCA9"/>
    <w:rsid w:val="094EC59B"/>
    <w:rsid w:val="0985CFF1"/>
    <w:rsid w:val="09C660E9"/>
    <w:rsid w:val="0A109C84"/>
    <w:rsid w:val="0A1EEDAE"/>
    <w:rsid w:val="0A33CB3D"/>
    <w:rsid w:val="0AD6EEA6"/>
    <w:rsid w:val="0B7C22C3"/>
    <w:rsid w:val="0B9F1B8B"/>
    <w:rsid w:val="0BD29759"/>
    <w:rsid w:val="0BE14371"/>
    <w:rsid w:val="0BF71BA1"/>
    <w:rsid w:val="0BFFB8CC"/>
    <w:rsid w:val="0C02294A"/>
    <w:rsid w:val="0C1CB628"/>
    <w:rsid w:val="0CE7D533"/>
    <w:rsid w:val="0CE86049"/>
    <w:rsid w:val="0DC25492"/>
    <w:rsid w:val="0DF02825"/>
    <w:rsid w:val="0E68CFE7"/>
    <w:rsid w:val="0EAFB445"/>
    <w:rsid w:val="0EF07F2C"/>
    <w:rsid w:val="0F50890D"/>
    <w:rsid w:val="0F9FE06E"/>
    <w:rsid w:val="0FD3B437"/>
    <w:rsid w:val="0FE22ED8"/>
    <w:rsid w:val="1000F516"/>
    <w:rsid w:val="10096B42"/>
    <w:rsid w:val="103E108D"/>
    <w:rsid w:val="10A9F8BE"/>
    <w:rsid w:val="110EAD65"/>
    <w:rsid w:val="11200EEC"/>
    <w:rsid w:val="11C1C6A6"/>
    <w:rsid w:val="11D0FBE3"/>
    <w:rsid w:val="11FAAED3"/>
    <w:rsid w:val="121745A9"/>
    <w:rsid w:val="122D3ADF"/>
    <w:rsid w:val="1291BA90"/>
    <w:rsid w:val="12D26ACD"/>
    <w:rsid w:val="12D8CB5F"/>
    <w:rsid w:val="1326F1BB"/>
    <w:rsid w:val="133A532A"/>
    <w:rsid w:val="13B9B294"/>
    <w:rsid w:val="13CB5250"/>
    <w:rsid w:val="13F63A52"/>
    <w:rsid w:val="1432E84E"/>
    <w:rsid w:val="147513B8"/>
    <w:rsid w:val="149671C3"/>
    <w:rsid w:val="14DD9A05"/>
    <w:rsid w:val="15767420"/>
    <w:rsid w:val="158D514D"/>
    <w:rsid w:val="1620EF5B"/>
    <w:rsid w:val="16400312"/>
    <w:rsid w:val="165BB199"/>
    <w:rsid w:val="168A08AE"/>
    <w:rsid w:val="17653122"/>
    <w:rsid w:val="1785F2B7"/>
    <w:rsid w:val="17C563A4"/>
    <w:rsid w:val="17F06451"/>
    <w:rsid w:val="18267271"/>
    <w:rsid w:val="182C5F4D"/>
    <w:rsid w:val="185D6A9B"/>
    <w:rsid w:val="18724353"/>
    <w:rsid w:val="18EF9C95"/>
    <w:rsid w:val="191E4D8D"/>
    <w:rsid w:val="194120F0"/>
    <w:rsid w:val="19492318"/>
    <w:rsid w:val="195A17D2"/>
    <w:rsid w:val="195DA072"/>
    <w:rsid w:val="19B9719C"/>
    <w:rsid w:val="19C441B2"/>
    <w:rsid w:val="19DB0951"/>
    <w:rsid w:val="19DFA475"/>
    <w:rsid w:val="19EE06D1"/>
    <w:rsid w:val="1A04AB78"/>
    <w:rsid w:val="1A9D927B"/>
    <w:rsid w:val="1AA08A18"/>
    <w:rsid w:val="1AC5715F"/>
    <w:rsid w:val="1AD4A156"/>
    <w:rsid w:val="1B0BBC42"/>
    <w:rsid w:val="1B8984A4"/>
    <w:rsid w:val="1BAEE974"/>
    <w:rsid w:val="1BDB2B5E"/>
    <w:rsid w:val="1C45ED6F"/>
    <w:rsid w:val="1C4C2226"/>
    <w:rsid w:val="1CB81015"/>
    <w:rsid w:val="1CDCB492"/>
    <w:rsid w:val="1D11F220"/>
    <w:rsid w:val="1D13BD3E"/>
    <w:rsid w:val="1D336074"/>
    <w:rsid w:val="1D9CF829"/>
    <w:rsid w:val="1DB9B584"/>
    <w:rsid w:val="1DBE602D"/>
    <w:rsid w:val="1DCA4426"/>
    <w:rsid w:val="1DD17E48"/>
    <w:rsid w:val="1DE08146"/>
    <w:rsid w:val="1DEEA841"/>
    <w:rsid w:val="1E5497CD"/>
    <w:rsid w:val="1E68870E"/>
    <w:rsid w:val="1EA2A92F"/>
    <w:rsid w:val="1F3CE094"/>
    <w:rsid w:val="1F895CF4"/>
    <w:rsid w:val="1F9E6E54"/>
    <w:rsid w:val="1FB6A9BC"/>
    <w:rsid w:val="1FB6C01B"/>
    <w:rsid w:val="1FE98E91"/>
    <w:rsid w:val="200CC195"/>
    <w:rsid w:val="203B6D13"/>
    <w:rsid w:val="20ABD27F"/>
    <w:rsid w:val="21424D2B"/>
    <w:rsid w:val="214BB20F"/>
    <w:rsid w:val="21809B64"/>
    <w:rsid w:val="220D9056"/>
    <w:rsid w:val="2248541B"/>
    <w:rsid w:val="22543BCE"/>
    <w:rsid w:val="2362B54B"/>
    <w:rsid w:val="23922382"/>
    <w:rsid w:val="23929C65"/>
    <w:rsid w:val="239E76A3"/>
    <w:rsid w:val="2411C27F"/>
    <w:rsid w:val="242A14F6"/>
    <w:rsid w:val="243E819F"/>
    <w:rsid w:val="24696951"/>
    <w:rsid w:val="249EB356"/>
    <w:rsid w:val="250105A0"/>
    <w:rsid w:val="253A872C"/>
    <w:rsid w:val="2543C64E"/>
    <w:rsid w:val="2574F9DC"/>
    <w:rsid w:val="2579CFF3"/>
    <w:rsid w:val="2584B673"/>
    <w:rsid w:val="2591AB5E"/>
    <w:rsid w:val="25A31177"/>
    <w:rsid w:val="25ABCB6E"/>
    <w:rsid w:val="2684B74D"/>
    <w:rsid w:val="26943B90"/>
    <w:rsid w:val="269F80D5"/>
    <w:rsid w:val="26FB12A7"/>
    <w:rsid w:val="2717246C"/>
    <w:rsid w:val="272B4F73"/>
    <w:rsid w:val="274000FE"/>
    <w:rsid w:val="278119A2"/>
    <w:rsid w:val="27A2B58D"/>
    <w:rsid w:val="280EB13E"/>
    <w:rsid w:val="2843E5BB"/>
    <w:rsid w:val="28C17D73"/>
    <w:rsid w:val="28C1D30D"/>
    <w:rsid w:val="28CA8962"/>
    <w:rsid w:val="28DB735A"/>
    <w:rsid w:val="290D65CC"/>
    <w:rsid w:val="291077E6"/>
    <w:rsid w:val="29196342"/>
    <w:rsid w:val="293F3E04"/>
    <w:rsid w:val="2959D4A5"/>
    <w:rsid w:val="29A059B5"/>
    <w:rsid w:val="29B80247"/>
    <w:rsid w:val="29D33179"/>
    <w:rsid w:val="29FEFA49"/>
    <w:rsid w:val="2A370FC8"/>
    <w:rsid w:val="2A3CBC76"/>
    <w:rsid w:val="2A62D998"/>
    <w:rsid w:val="2AC69CBE"/>
    <w:rsid w:val="2B192669"/>
    <w:rsid w:val="2B2A3388"/>
    <w:rsid w:val="2B2C2CEE"/>
    <w:rsid w:val="2B4DF2A0"/>
    <w:rsid w:val="2B537608"/>
    <w:rsid w:val="2B638835"/>
    <w:rsid w:val="2B7205ED"/>
    <w:rsid w:val="2B74EDC1"/>
    <w:rsid w:val="2BB36042"/>
    <w:rsid w:val="2BD0CBEC"/>
    <w:rsid w:val="2BFBE2CE"/>
    <w:rsid w:val="2C00F3FB"/>
    <w:rsid w:val="2C743821"/>
    <w:rsid w:val="2C78EF17"/>
    <w:rsid w:val="2CBA091B"/>
    <w:rsid w:val="2CD3E755"/>
    <w:rsid w:val="2CEAAA4C"/>
    <w:rsid w:val="2CEBB0F8"/>
    <w:rsid w:val="2D476308"/>
    <w:rsid w:val="2D60C92B"/>
    <w:rsid w:val="2D81C765"/>
    <w:rsid w:val="2E0B539A"/>
    <w:rsid w:val="2E3D4FA2"/>
    <w:rsid w:val="2E3F1FFD"/>
    <w:rsid w:val="2E9C5C03"/>
    <w:rsid w:val="2EE0F553"/>
    <w:rsid w:val="2EED6E5E"/>
    <w:rsid w:val="2F3BED70"/>
    <w:rsid w:val="2F3F81F0"/>
    <w:rsid w:val="2F9CEF61"/>
    <w:rsid w:val="2FA2C2C1"/>
    <w:rsid w:val="2FDE028D"/>
    <w:rsid w:val="3059E1C5"/>
    <w:rsid w:val="305BDE66"/>
    <w:rsid w:val="309A6754"/>
    <w:rsid w:val="30CBC230"/>
    <w:rsid w:val="31B52F62"/>
    <w:rsid w:val="324D9AD3"/>
    <w:rsid w:val="32CB1ED2"/>
    <w:rsid w:val="32E283DA"/>
    <w:rsid w:val="3355807E"/>
    <w:rsid w:val="348ED979"/>
    <w:rsid w:val="34B20D0F"/>
    <w:rsid w:val="34F2E3F1"/>
    <w:rsid w:val="3541D164"/>
    <w:rsid w:val="354C14E2"/>
    <w:rsid w:val="35780ACF"/>
    <w:rsid w:val="35CD9A13"/>
    <w:rsid w:val="35F97158"/>
    <w:rsid w:val="3622A058"/>
    <w:rsid w:val="3627F35D"/>
    <w:rsid w:val="368A6E1A"/>
    <w:rsid w:val="36AF8018"/>
    <w:rsid w:val="36C7810F"/>
    <w:rsid w:val="372B3678"/>
    <w:rsid w:val="3771A6E3"/>
    <w:rsid w:val="384E06C3"/>
    <w:rsid w:val="3867EE79"/>
    <w:rsid w:val="38AB809E"/>
    <w:rsid w:val="38D58DF3"/>
    <w:rsid w:val="38DA2022"/>
    <w:rsid w:val="38E23079"/>
    <w:rsid w:val="38EB4BBF"/>
    <w:rsid w:val="393950EC"/>
    <w:rsid w:val="39B8933F"/>
    <w:rsid w:val="39EBF5BE"/>
    <w:rsid w:val="3A11E3B2"/>
    <w:rsid w:val="3ABF02FE"/>
    <w:rsid w:val="3AC483DA"/>
    <w:rsid w:val="3B640093"/>
    <w:rsid w:val="3BA52633"/>
    <w:rsid w:val="3BA5807C"/>
    <w:rsid w:val="3BDF955C"/>
    <w:rsid w:val="3BE458FA"/>
    <w:rsid w:val="3BE76161"/>
    <w:rsid w:val="3BF28468"/>
    <w:rsid w:val="3C18EB77"/>
    <w:rsid w:val="3C6BB28E"/>
    <w:rsid w:val="3C6C57FB"/>
    <w:rsid w:val="3D208BBE"/>
    <w:rsid w:val="3D24C0D6"/>
    <w:rsid w:val="3E292603"/>
    <w:rsid w:val="3E301C20"/>
    <w:rsid w:val="3E7001FA"/>
    <w:rsid w:val="3F213556"/>
    <w:rsid w:val="3FA861CF"/>
    <w:rsid w:val="3FEC71AA"/>
    <w:rsid w:val="401E66C6"/>
    <w:rsid w:val="407B17E2"/>
    <w:rsid w:val="407D958C"/>
    <w:rsid w:val="4097289A"/>
    <w:rsid w:val="40EEBEDC"/>
    <w:rsid w:val="40F0CD28"/>
    <w:rsid w:val="4111FBAC"/>
    <w:rsid w:val="4126A880"/>
    <w:rsid w:val="4187A49E"/>
    <w:rsid w:val="41A13AA8"/>
    <w:rsid w:val="41AE00D4"/>
    <w:rsid w:val="41C3CC44"/>
    <w:rsid w:val="41EF907D"/>
    <w:rsid w:val="4221D277"/>
    <w:rsid w:val="422D909F"/>
    <w:rsid w:val="422E58F5"/>
    <w:rsid w:val="4241D189"/>
    <w:rsid w:val="4246DA8F"/>
    <w:rsid w:val="42485968"/>
    <w:rsid w:val="42A34EE9"/>
    <w:rsid w:val="42B92BA7"/>
    <w:rsid w:val="42B9D370"/>
    <w:rsid w:val="42BF2CD1"/>
    <w:rsid w:val="42EFDBD6"/>
    <w:rsid w:val="43021155"/>
    <w:rsid w:val="434098B0"/>
    <w:rsid w:val="437AA2A0"/>
    <w:rsid w:val="438FD295"/>
    <w:rsid w:val="43EAFC52"/>
    <w:rsid w:val="440E503F"/>
    <w:rsid w:val="44742542"/>
    <w:rsid w:val="44C80A15"/>
    <w:rsid w:val="44CA5418"/>
    <w:rsid w:val="44D1705F"/>
    <w:rsid w:val="44E91BBB"/>
    <w:rsid w:val="450AD1A5"/>
    <w:rsid w:val="45272764"/>
    <w:rsid w:val="45485906"/>
    <w:rsid w:val="4548D317"/>
    <w:rsid w:val="457A6E7A"/>
    <w:rsid w:val="459EE358"/>
    <w:rsid w:val="45BBF20F"/>
    <w:rsid w:val="45F92CF4"/>
    <w:rsid w:val="4653F508"/>
    <w:rsid w:val="4662D317"/>
    <w:rsid w:val="47148B2F"/>
    <w:rsid w:val="483F3B37"/>
    <w:rsid w:val="483F73F2"/>
    <w:rsid w:val="484C0149"/>
    <w:rsid w:val="4868771B"/>
    <w:rsid w:val="48863263"/>
    <w:rsid w:val="48A82056"/>
    <w:rsid w:val="48BDF38D"/>
    <w:rsid w:val="48EEB006"/>
    <w:rsid w:val="4900DA27"/>
    <w:rsid w:val="494C4F02"/>
    <w:rsid w:val="49BE93AB"/>
    <w:rsid w:val="4A270542"/>
    <w:rsid w:val="4A4B358F"/>
    <w:rsid w:val="4A90C2F1"/>
    <w:rsid w:val="4A9B156B"/>
    <w:rsid w:val="4B173409"/>
    <w:rsid w:val="4B3DC0A8"/>
    <w:rsid w:val="4B4AD32A"/>
    <w:rsid w:val="4B54C3BE"/>
    <w:rsid w:val="4B5C6FCA"/>
    <w:rsid w:val="4BBBB4C9"/>
    <w:rsid w:val="4BCF71BA"/>
    <w:rsid w:val="4C368C27"/>
    <w:rsid w:val="4C3A814A"/>
    <w:rsid w:val="4C725003"/>
    <w:rsid w:val="4CB4BB1B"/>
    <w:rsid w:val="4D52F581"/>
    <w:rsid w:val="4D8EA0B7"/>
    <w:rsid w:val="4DA31700"/>
    <w:rsid w:val="4DB3C9B7"/>
    <w:rsid w:val="4DC41137"/>
    <w:rsid w:val="4DE4D44D"/>
    <w:rsid w:val="4E180F1D"/>
    <w:rsid w:val="4E3D0C07"/>
    <w:rsid w:val="4E433959"/>
    <w:rsid w:val="4E58C401"/>
    <w:rsid w:val="4E88EC77"/>
    <w:rsid w:val="4EB5FFBA"/>
    <w:rsid w:val="4EBFBA41"/>
    <w:rsid w:val="4ED75C20"/>
    <w:rsid w:val="4EDF6048"/>
    <w:rsid w:val="4EE50C65"/>
    <w:rsid w:val="4F2AC3B4"/>
    <w:rsid w:val="4F2B35F3"/>
    <w:rsid w:val="4F546780"/>
    <w:rsid w:val="5001EFD8"/>
    <w:rsid w:val="509E1149"/>
    <w:rsid w:val="50C85A04"/>
    <w:rsid w:val="51C64C11"/>
    <w:rsid w:val="523469C6"/>
    <w:rsid w:val="52A20CE6"/>
    <w:rsid w:val="52A2A96F"/>
    <w:rsid w:val="52C036AA"/>
    <w:rsid w:val="5337BCCF"/>
    <w:rsid w:val="538C4682"/>
    <w:rsid w:val="53AA2FD1"/>
    <w:rsid w:val="53B32FA0"/>
    <w:rsid w:val="53D0454A"/>
    <w:rsid w:val="53EC0EA3"/>
    <w:rsid w:val="5423C35E"/>
    <w:rsid w:val="542FB1F2"/>
    <w:rsid w:val="5430750C"/>
    <w:rsid w:val="5445617F"/>
    <w:rsid w:val="54473C96"/>
    <w:rsid w:val="5452E50D"/>
    <w:rsid w:val="54704C67"/>
    <w:rsid w:val="55138AD2"/>
    <w:rsid w:val="551DB797"/>
    <w:rsid w:val="555B2731"/>
    <w:rsid w:val="558D5E01"/>
    <w:rsid w:val="55B89E02"/>
    <w:rsid w:val="55F0C48D"/>
    <w:rsid w:val="55F973F3"/>
    <w:rsid w:val="55FD7A88"/>
    <w:rsid w:val="560E6C7F"/>
    <w:rsid w:val="561E6BC7"/>
    <w:rsid w:val="5641DA8A"/>
    <w:rsid w:val="5642A74F"/>
    <w:rsid w:val="566B2D36"/>
    <w:rsid w:val="56E6F794"/>
    <w:rsid w:val="56FF4B11"/>
    <w:rsid w:val="5740A206"/>
    <w:rsid w:val="57762852"/>
    <w:rsid w:val="588FDC2B"/>
    <w:rsid w:val="593FFCC7"/>
    <w:rsid w:val="598463DE"/>
    <w:rsid w:val="598EF69E"/>
    <w:rsid w:val="59BA6D96"/>
    <w:rsid w:val="59E7912F"/>
    <w:rsid w:val="5A2A8C64"/>
    <w:rsid w:val="5AAB5234"/>
    <w:rsid w:val="5AB1E0B5"/>
    <w:rsid w:val="5AF112BA"/>
    <w:rsid w:val="5B3618BD"/>
    <w:rsid w:val="5B3F42E9"/>
    <w:rsid w:val="5B6C7913"/>
    <w:rsid w:val="5B91E17A"/>
    <w:rsid w:val="5B9AA505"/>
    <w:rsid w:val="5BD998CB"/>
    <w:rsid w:val="5CC157B6"/>
    <w:rsid w:val="5CC49E46"/>
    <w:rsid w:val="5CEC565A"/>
    <w:rsid w:val="5D4EA2FA"/>
    <w:rsid w:val="5D6F2A3C"/>
    <w:rsid w:val="5D81892B"/>
    <w:rsid w:val="5DDDF24A"/>
    <w:rsid w:val="5E23C215"/>
    <w:rsid w:val="5E3E208C"/>
    <w:rsid w:val="5E60A291"/>
    <w:rsid w:val="5E691AF5"/>
    <w:rsid w:val="5E6E87B8"/>
    <w:rsid w:val="5E74E1DB"/>
    <w:rsid w:val="5E79B55B"/>
    <w:rsid w:val="5EAA7170"/>
    <w:rsid w:val="5EAD1ABA"/>
    <w:rsid w:val="5EC11426"/>
    <w:rsid w:val="5EC15FB0"/>
    <w:rsid w:val="5ECBEB3D"/>
    <w:rsid w:val="5EFE6A56"/>
    <w:rsid w:val="5F028A21"/>
    <w:rsid w:val="5F06FADC"/>
    <w:rsid w:val="5F0D9EFC"/>
    <w:rsid w:val="5F33459E"/>
    <w:rsid w:val="5F6200DE"/>
    <w:rsid w:val="5F7B1A7F"/>
    <w:rsid w:val="5FA57109"/>
    <w:rsid w:val="5FB2D6C8"/>
    <w:rsid w:val="5FB6F62D"/>
    <w:rsid w:val="61686B4F"/>
    <w:rsid w:val="61AAFB41"/>
    <w:rsid w:val="61F9AAEA"/>
    <w:rsid w:val="62184570"/>
    <w:rsid w:val="628DE41F"/>
    <w:rsid w:val="6331E967"/>
    <w:rsid w:val="6374DF42"/>
    <w:rsid w:val="639309CA"/>
    <w:rsid w:val="63B393AF"/>
    <w:rsid w:val="63B7BFBE"/>
    <w:rsid w:val="63C18789"/>
    <w:rsid w:val="6434684F"/>
    <w:rsid w:val="646BD2A6"/>
    <w:rsid w:val="64725219"/>
    <w:rsid w:val="64AA079A"/>
    <w:rsid w:val="64D68E8C"/>
    <w:rsid w:val="6523C55B"/>
    <w:rsid w:val="65A5284F"/>
    <w:rsid w:val="65B1A4DF"/>
    <w:rsid w:val="65D30976"/>
    <w:rsid w:val="664F1C3A"/>
    <w:rsid w:val="66666C6E"/>
    <w:rsid w:val="668FA5AC"/>
    <w:rsid w:val="669D5147"/>
    <w:rsid w:val="66ECFE0D"/>
    <w:rsid w:val="671C5AF9"/>
    <w:rsid w:val="672F69B9"/>
    <w:rsid w:val="67BD12B4"/>
    <w:rsid w:val="67F1189B"/>
    <w:rsid w:val="681F92CF"/>
    <w:rsid w:val="68672D3E"/>
    <w:rsid w:val="686CA00B"/>
    <w:rsid w:val="68E92FA3"/>
    <w:rsid w:val="690E68AC"/>
    <w:rsid w:val="695EBBE0"/>
    <w:rsid w:val="6967778C"/>
    <w:rsid w:val="696E75C4"/>
    <w:rsid w:val="69C49C06"/>
    <w:rsid w:val="69E01BF3"/>
    <w:rsid w:val="6A7757A0"/>
    <w:rsid w:val="6ACBAF41"/>
    <w:rsid w:val="6B19A235"/>
    <w:rsid w:val="6B1A58DF"/>
    <w:rsid w:val="6B2DA19B"/>
    <w:rsid w:val="6B5BE2FD"/>
    <w:rsid w:val="6C009CA8"/>
    <w:rsid w:val="6C0C3046"/>
    <w:rsid w:val="6C1B1A28"/>
    <w:rsid w:val="6C2354A2"/>
    <w:rsid w:val="6C61D4E7"/>
    <w:rsid w:val="6C811251"/>
    <w:rsid w:val="6CED6AE0"/>
    <w:rsid w:val="6D22FF8F"/>
    <w:rsid w:val="6D499E46"/>
    <w:rsid w:val="6D6876B6"/>
    <w:rsid w:val="6DB2CE14"/>
    <w:rsid w:val="6E1A7BC7"/>
    <w:rsid w:val="6E982BA5"/>
    <w:rsid w:val="6EA3346A"/>
    <w:rsid w:val="6EDE807D"/>
    <w:rsid w:val="6EE198C2"/>
    <w:rsid w:val="6F6B568D"/>
    <w:rsid w:val="70060740"/>
    <w:rsid w:val="7026C51E"/>
    <w:rsid w:val="7039A656"/>
    <w:rsid w:val="70EFFFB9"/>
    <w:rsid w:val="71B4E0F0"/>
    <w:rsid w:val="71B6CEB9"/>
    <w:rsid w:val="71D0A2ED"/>
    <w:rsid w:val="71DD8C75"/>
    <w:rsid w:val="7239A1A4"/>
    <w:rsid w:val="72423495"/>
    <w:rsid w:val="7258466C"/>
    <w:rsid w:val="725F0F00"/>
    <w:rsid w:val="7266C991"/>
    <w:rsid w:val="727E274E"/>
    <w:rsid w:val="72E69279"/>
    <w:rsid w:val="72F58B46"/>
    <w:rsid w:val="72FF5443"/>
    <w:rsid w:val="733C45B5"/>
    <w:rsid w:val="737C2A91"/>
    <w:rsid w:val="73CDD3CE"/>
    <w:rsid w:val="73DB9F22"/>
    <w:rsid w:val="7417AF3E"/>
    <w:rsid w:val="742AAE83"/>
    <w:rsid w:val="743D0310"/>
    <w:rsid w:val="74547C80"/>
    <w:rsid w:val="7462366D"/>
    <w:rsid w:val="746C5BBE"/>
    <w:rsid w:val="74CD2CE7"/>
    <w:rsid w:val="74E647A4"/>
    <w:rsid w:val="751BDA99"/>
    <w:rsid w:val="757E73AD"/>
    <w:rsid w:val="75BA20D7"/>
    <w:rsid w:val="76041BD1"/>
    <w:rsid w:val="76271CC4"/>
    <w:rsid w:val="7631F869"/>
    <w:rsid w:val="766E8289"/>
    <w:rsid w:val="768F14B6"/>
    <w:rsid w:val="7726BDBF"/>
    <w:rsid w:val="7800592E"/>
    <w:rsid w:val="78027E48"/>
    <w:rsid w:val="780921F9"/>
    <w:rsid w:val="782480B0"/>
    <w:rsid w:val="783EDD8A"/>
    <w:rsid w:val="786B6C1D"/>
    <w:rsid w:val="78799722"/>
    <w:rsid w:val="7884F664"/>
    <w:rsid w:val="789BCAE7"/>
    <w:rsid w:val="78AB9867"/>
    <w:rsid w:val="78C8C04B"/>
    <w:rsid w:val="794AACF1"/>
    <w:rsid w:val="794ACC1B"/>
    <w:rsid w:val="795E4F44"/>
    <w:rsid w:val="79C553CD"/>
    <w:rsid w:val="7A16FC33"/>
    <w:rsid w:val="7A55A7F7"/>
    <w:rsid w:val="7A78E13F"/>
    <w:rsid w:val="7AB3DA90"/>
    <w:rsid w:val="7AC3A147"/>
    <w:rsid w:val="7ACC5E5A"/>
    <w:rsid w:val="7B532CE4"/>
    <w:rsid w:val="7B6310CB"/>
    <w:rsid w:val="7BC8E5A6"/>
    <w:rsid w:val="7C756AED"/>
    <w:rsid w:val="7C874A34"/>
    <w:rsid w:val="7CAD3986"/>
    <w:rsid w:val="7CC51848"/>
    <w:rsid w:val="7CD3854E"/>
    <w:rsid w:val="7CF2ABC3"/>
    <w:rsid w:val="7D184D25"/>
    <w:rsid w:val="7D3D4E28"/>
    <w:rsid w:val="7D514760"/>
    <w:rsid w:val="7D692B50"/>
    <w:rsid w:val="7D8018A0"/>
    <w:rsid w:val="7DBED978"/>
    <w:rsid w:val="7DC684F1"/>
    <w:rsid w:val="7DD25620"/>
    <w:rsid w:val="7E1B9A87"/>
    <w:rsid w:val="7E4E0B6F"/>
    <w:rsid w:val="7E9F52F9"/>
    <w:rsid w:val="7F37D49B"/>
    <w:rsid w:val="7F3C0E0E"/>
    <w:rsid w:val="7F5DB082"/>
    <w:rsid w:val="7FCDF3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2F7C1"/>
  <w15:chartTrackingRefBased/>
  <w15:docId w15:val="{0937AAFC-BA83-4B65-88EA-F39EFF808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F7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0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37F0F"/>
    <w:pPr>
      <w:tabs>
        <w:tab w:val="center" w:pos="4513"/>
        <w:tab w:val="right" w:pos="9026"/>
      </w:tabs>
      <w:spacing w:after="0" w:line="240" w:lineRule="auto"/>
    </w:pPr>
  </w:style>
  <w:style w:type="character" w:customStyle="1" w:styleId="HeaderChar">
    <w:name w:val="Header Char"/>
    <w:basedOn w:val="DefaultParagraphFont"/>
    <w:link w:val="Header"/>
    <w:rsid w:val="00F37F0F"/>
  </w:style>
  <w:style w:type="paragraph" w:styleId="Footer">
    <w:name w:val="footer"/>
    <w:basedOn w:val="Normal"/>
    <w:link w:val="FooterChar"/>
    <w:uiPriority w:val="99"/>
    <w:unhideWhenUsed/>
    <w:rsid w:val="00F37F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7F0F"/>
  </w:style>
  <w:style w:type="character" w:styleId="CommentReference">
    <w:name w:val="annotation reference"/>
    <w:basedOn w:val="DefaultParagraphFont"/>
    <w:uiPriority w:val="99"/>
    <w:semiHidden/>
    <w:unhideWhenUsed/>
    <w:rsid w:val="0079717C"/>
    <w:rPr>
      <w:sz w:val="16"/>
      <w:szCs w:val="16"/>
    </w:rPr>
  </w:style>
  <w:style w:type="paragraph" w:styleId="CommentText">
    <w:name w:val="annotation text"/>
    <w:basedOn w:val="Normal"/>
    <w:link w:val="CommentTextChar"/>
    <w:uiPriority w:val="99"/>
    <w:unhideWhenUsed/>
    <w:rsid w:val="0079717C"/>
    <w:pPr>
      <w:spacing w:line="240" w:lineRule="auto"/>
    </w:pPr>
    <w:rPr>
      <w:sz w:val="20"/>
      <w:szCs w:val="20"/>
    </w:rPr>
  </w:style>
  <w:style w:type="character" w:customStyle="1" w:styleId="CommentTextChar">
    <w:name w:val="Comment Text Char"/>
    <w:basedOn w:val="DefaultParagraphFont"/>
    <w:link w:val="CommentText"/>
    <w:uiPriority w:val="99"/>
    <w:rsid w:val="0079717C"/>
    <w:rPr>
      <w:sz w:val="20"/>
      <w:szCs w:val="20"/>
    </w:rPr>
  </w:style>
  <w:style w:type="paragraph" w:styleId="CommentSubject">
    <w:name w:val="annotation subject"/>
    <w:basedOn w:val="CommentText"/>
    <w:next w:val="CommentText"/>
    <w:link w:val="CommentSubjectChar"/>
    <w:uiPriority w:val="99"/>
    <w:semiHidden/>
    <w:unhideWhenUsed/>
    <w:rsid w:val="004C6E16"/>
    <w:rPr>
      <w:b/>
      <w:bCs/>
    </w:rPr>
  </w:style>
  <w:style w:type="character" w:customStyle="1" w:styleId="CommentSubjectChar">
    <w:name w:val="Comment Subject Char"/>
    <w:basedOn w:val="CommentTextChar"/>
    <w:link w:val="CommentSubject"/>
    <w:uiPriority w:val="99"/>
    <w:semiHidden/>
    <w:rsid w:val="004C6E16"/>
    <w:rPr>
      <w:b/>
      <w:bCs/>
      <w:sz w:val="20"/>
      <w:szCs w:val="20"/>
    </w:rPr>
  </w:style>
  <w:style w:type="paragraph" w:styleId="NormalWeb">
    <w:name w:val="Normal (Web)"/>
    <w:basedOn w:val="Normal"/>
    <w:uiPriority w:val="99"/>
    <w:unhideWhenUsed/>
    <w:rsid w:val="001342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81310"/>
    <w:pPr>
      <w:ind w:left="720"/>
      <w:contextualSpacing/>
    </w:pPr>
  </w:style>
  <w:style w:type="character" w:styleId="Hyperlink">
    <w:name w:val="Hyperlink"/>
    <w:basedOn w:val="DefaultParagraphFont"/>
    <w:uiPriority w:val="99"/>
    <w:unhideWhenUsed/>
    <w:rsid w:val="00AD3D47"/>
    <w:rPr>
      <w:color w:val="0563C1" w:themeColor="hyperlink"/>
      <w:u w:val="single"/>
    </w:rPr>
  </w:style>
  <w:style w:type="character" w:styleId="UnresolvedMention">
    <w:name w:val="Unresolved Mention"/>
    <w:basedOn w:val="DefaultParagraphFont"/>
    <w:uiPriority w:val="99"/>
    <w:semiHidden/>
    <w:unhideWhenUsed/>
    <w:rsid w:val="00AD3D47"/>
    <w:rPr>
      <w:color w:val="605E5C"/>
      <w:shd w:val="clear" w:color="auto" w:fill="E1DFDD"/>
    </w:rPr>
  </w:style>
  <w:style w:type="paragraph" w:styleId="Revision">
    <w:name w:val="Revision"/>
    <w:hidden/>
    <w:uiPriority w:val="99"/>
    <w:semiHidden/>
    <w:rsid w:val="005B5011"/>
    <w:pPr>
      <w:spacing w:after="0" w:line="240" w:lineRule="auto"/>
    </w:pPr>
  </w:style>
  <w:style w:type="paragraph" w:customStyle="1" w:styleId="paragraph">
    <w:name w:val="paragraph"/>
    <w:basedOn w:val="Normal"/>
    <w:rsid w:val="00955B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55B8E"/>
  </w:style>
  <w:style w:type="character" w:customStyle="1" w:styleId="eop">
    <w:name w:val="eop"/>
    <w:basedOn w:val="DefaultParagraphFont"/>
    <w:rsid w:val="00955B8E"/>
  </w:style>
  <w:style w:type="character" w:customStyle="1" w:styleId="contentcontrolboundarysink">
    <w:name w:val="contentcontrolboundarysink"/>
    <w:basedOn w:val="DefaultParagraphFont"/>
    <w:rsid w:val="00955B8E"/>
  </w:style>
  <w:style w:type="paragraph" w:customStyle="1" w:styleId="0body">
    <w:name w:val="0] body"/>
    <w:basedOn w:val="Normal"/>
    <w:autoRedefine/>
    <w:uiPriority w:val="99"/>
    <w:qFormat/>
    <w:rsid w:val="0084240A"/>
    <w:pPr>
      <w:widowControl w:val="0"/>
      <w:tabs>
        <w:tab w:val="left" w:pos="170"/>
        <w:tab w:val="left" w:pos="340"/>
        <w:tab w:val="left" w:pos="2400"/>
        <w:tab w:val="left" w:pos="4820"/>
        <w:tab w:val="left" w:pos="5103"/>
        <w:tab w:val="left" w:pos="7200"/>
      </w:tabs>
      <w:suppressAutoHyphens/>
      <w:autoSpaceDE w:val="0"/>
      <w:autoSpaceDN w:val="0"/>
      <w:adjustRightInd w:val="0"/>
      <w:spacing w:after="0" w:line="240" w:lineRule="auto"/>
      <w:jc w:val="both"/>
      <w:textAlignment w:val="center"/>
    </w:pPr>
    <w:rPr>
      <w:rFonts w:ascii="Arial" w:eastAsiaTheme="minorEastAsia" w:hAnsi="Arial" w:cs="Arial"/>
      <w:bCs/>
      <w:spacing w:val="-2"/>
      <w:w w:val="94"/>
      <w:sz w:val="24"/>
      <w:szCs w:val="24"/>
    </w:rPr>
  </w:style>
  <w:style w:type="paragraph" w:customStyle="1" w:styleId="pf0">
    <w:name w:val="pf0"/>
    <w:basedOn w:val="Normal"/>
    <w:rsid w:val="00C274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C274D5"/>
    <w:rPr>
      <w:rFonts w:ascii="Segoe UI" w:hAnsi="Segoe UI" w:cs="Segoe UI" w:hint="default"/>
      <w:sz w:val="18"/>
      <w:szCs w:val="18"/>
    </w:rPr>
  </w:style>
  <w:style w:type="character" w:styleId="Mention">
    <w:name w:val="Mention"/>
    <w:basedOn w:val="DefaultParagraphFont"/>
    <w:uiPriority w:val="99"/>
    <w:unhideWhenUsed/>
    <w:rsid w:val="008256F2"/>
    <w:rPr>
      <w:color w:val="2B579A"/>
      <w:shd w:val="clear" w:color="auto" w:fill="E1DFDD"/>
    </w:rPr>
  </w:style>
  <w:style w:type="character" w:styleId="FollowedHyperlink">
    <w:name w:val="FollowedHyperlink"/>
    <w:basedOn w:val="DefaultParagraphFont"/>
    <w:uiPriority w:val="99"/>
    <w:semiHidden/>
    <w:unhideWhenUsed/>
    <w:rsid w:val="0066498A"/>
    <w:rPr>
      <w:color w:val="954F72" w:themeColor="followedHyperlink"/>
      <w:u w:val="single"/>
    </w:rPr>
  </w:style>
  <w:style w:type="character" w:styleId="SmartLink">
    <w:name w:val="Smart Link"/>
    <w:basedOn w:val="DefaultParagraphFont"/>
    <w:uiPriority w:val="99"/>
    <w:semiHidden/>
    <w:unhideWhenUsed/>
    <w:rsid w:val="00BE0C5E"/>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1525313">
      <w:bodyDiv w:val="1"/>
      <w:marLeft w:val="0"/>
      <w:marRight w:val="0"/>
      <w:marTop w:val="0"/>
      <w:marBottom w:val="0"/>
      <w:divBdr>
        <w:top w:val="none" w:sz="0" w:space="0" w:color="auto"/>
        <w:left w:val="none" w:sz="0" w:space="0" w:color="auto"/>
        <w:bottom w:val="none" w:sz="0" w:space="0" w:color="auto"/>
        <w:right w:val="none" w:sz="0" w:space="0" w:color="auto"/>
      </w:divBdr>
    </w:div>
    <w:div w:id="1423452305">
      <w:bodyDiv w:val="1"/>
      <w:marLeft w:val="0"/>
      <w:marRight w:val="0"/>
      <w:marTop w:val="0"/>
      <w:marBottom w:val="0"/>
      <w:divBdr>
        <w:top w:val="none" w:sz="0" w:space="0" w:color="auto"/>
        <w:left w:val="none" w:sz="0" w:space="0" w:color="auto"/>
        <w:bottom w:val="none" w:sz="0" w:space="0" w:color="auto"/>
        <w:right w:val="none" w:sz="0" w:space="0" w:color="auto"/>
      </w:divBdr>
      <w:divsChild>
        <w:div w:id="31274925">
          <w:marLeft w:val="0"/>
          <w:marRight w:val="0"/>
          <w:marTop w:val="0"/>
          <w:marBottom w:val="0"/>
          <w:divBdr>
            <w:top w:val="none" w:sz="0" w:space="0" w:color="auto"/>
            <w:left w:val="none" w:sz="0" w:space="0" w:color="auto"/>
            <w:bottom w:val="none" w:sz="0" w:space="0" w:color="auto"/>
            <w:right w:val="none" w:sz="0" w:space="0" w:color="auto"/>
          </w:divBdr>
          <w:divsChild>
            <w:div w:id="161818460">
              <w:marLeft w:val="0"/>
              <w:marRight w:val="0"/>
              <w:marTop w:val="0"/>
              <w:marBottom w:val="0"/>
              <w:divBdr>
                <w:top w:val="none" w:sz="0" w:space="0" w:color="auto"/>
                <w:left w:val="none" w:sz="0" w:space="0" w:color="auto"/>
                <w:bottom w:val="none" w:sz="0" w:space="0" w:color="auto"/>
                <w:right w:val="none" w:sz="0" w:space="0" w:color="auto"/>
              </w:divBdr>
            </w:div>
          </w:divsChild>
        </w:div>
        <w:div w:id="119567628">
          <w:marLeft w:val="0"/>
          <w:marRight w:val="0"/>
          <w:marTop w:val="0"/>
          <w:marBottom w:val="0"/>
          <w:divBdr>
            <w:top w:val="none" w:sz="0" w:space="0" w:color="auto"/>
            <w:left w:val="none" w:sz="0" w:space="0" w:color="auto"/>
            <w:bottom w:val="none" w:sz="0" w:space="0" w:color="auto"/>
            <w:right w:val="none" w:sz="0" w:space="0" w:color="auto"/>
          </w:divBdr>
          <w:divsChild>
            <w:div w:id="338194009">
              <w:marLeft w:val="0"/>
              <w:marRight w:val="0"/>
              <w:marTop w:val="0"/>
              <w:marBottom w:val="0"/>
              <w:divBdr>
                <w:top w:val="none" w:sz="0" w:space="0" w:color="auto"/>
                <w:left w:val="none" w:sz="0" w:space="0" w:color="auto"/>
                <w:bottom w:val="none" w:sz="0" w:space="0" w:color="auto"/>
                <w:right w:val="none" w:sz="0" w:space="0" w:color="auto"/>
              </w:divBdr>
            </w:div>
          </w:divsChild>
        </w:div>
        <w:div w:id="133181547">
          <w:marLeft w:val="0"/>
          <w:marRight w:val="0"/>
          <w:marTop w:val="0"/>
          <w:marBottom w:val="0"/>
          <w:divBdr>
            <w:top w:val="none" w:sz="0" w:space="0" w:color="auto"/>
            <w:left w:val="none" w:sz="0" w:space="0" w:color="auto"/>
            <w:bottom w:val="none" w:sz="0" w:space="0" w:color="auto"/>
            <w:right w:val="none" w:sz="0" w:space="0" w:color="auto"/>
          </w:divBdr>
          <w:divsChild>
            <w:div w:id="1838114483">
              <w:marLeft w:val="0"/>
              <w:marRight w:val="0"/>
              <w:marTop w:val="0"/>
              <w:marBottom w:val="0"/>
              <w:divBdr>
                <w:top w:val="none" w:sz="0" w:space="0" w:color="auto"/>
                <w:left w:val="none" w:sz="0" w:space="0" w:color="auto"/>
                <w:bottom w:val="none" w:sz="0" w:space="0" w:color="auto"/>
                <w:right w:val="none" w:sz="0" w:space="0" w:color="auto"/>
              </w:divBdr>
            </w:div>
          </w:divsChild>
        </w:div>
        <w:div w:id="157700333">
          <w:marLeft w:val="0"/>
          <w:marRight w:val="0"/>
          <w:marTop w:val="0"/>
          <w:marBottom w:val="0"/>
          <w:divBdr>
            <w:top w:val="none" w:sz="0" w:space="0" w:color="auto"/>
            <w:left w:val="none" w:sz="0" w:space="0" w:color="auto"/>
            <w:bottom w:val="none" w:sz="0" w:space="0" w:color="auto"/>
            <w:right w:val="none" w:sz="0" w:space="0" w:color="auto"/>
          </w:divBdr>
          <w:divsChild>
            <w:div w:id="769084574">
              <w:marLeft w:val="0"/>
              <w:marRight w:val="0"/>
              <w:marTop w:val="0"/>
              <w:marBottom w:val="0"/>
              <w:divBdr>
                <w:top w:val="none" w:sz="0" w:space="0" w:color="auto"/>
                <w:left w:val="none" w:sz="0" w:space="0" w:color="auto"/>
                <w:bottom w:val="none" w:sz="0" w:space="0" w:color="auto"/>
                <w:right w:val="none" w:sz="0" w:space="0" w:color="auto"/>
              </w:divBdr>
            </w:div>
            <w:div w:id="2063946935">
              <w:marLeft w:val="0"/>
              <w:marRight w:val="0"/>
              <w:marTop w:val="0"/>
              <w:marBottom w:val="0"/>
              <w:divBdr>
                <w:top w:val="none" w:sz="0" w:space="0" w:color="auto"/>
                <w:left w:val="none" w:sz="0" w:space="0" w:color="auto"/>
                <w:bottom w:val="none" w:sz="0" w:space="0" w:color="auto"/>
                <w:right w:val="none" w:sz="0" w:space="0" w:color="auto"/>
              </w:divBdr>
            </w:div>
          </w:divsChild>
        </w:div>
        <w:div w:id="160237478">
          <w:marLeft w:val="0"/>
          <w:marRight w:val="0"/>
          <w:marTop w:val="0"/>
          <w:marBottom w:val="0"/>
          <w:divBdr>
            <w:top w:val="none" w:sz="0" w:space="0" w:color="auto"/>
            <w:left w:val="none" w:sz="0" w:space="0" w:color="auto"/>
            <w:bottom w:val="none" w:sz="0" w:space="0" w:color="auto"/>
            <w:right w:val="none" w:sz="0" w:space="0" w:color="auto"/>
          </w:divBdr>
          <w:divsChild>
            <w:div w:id="1540774818">
              <w:marLeft w:val="0"/>
              <w:marRight w:val="0"/>
              <w:marTop w:val="0"/>
              <w:marBottom w:val="0"/>
              <w:divBdr>
                <w:top w:val="none" w:sz="0" w:space="0" w:color="auto"/>
                <w:left w:val="none" w:sz="0" w:space="0" w:color="auto"/>
                <w:bottom w:val="none" w:sz="0" w:space="0" w:color="auto"/>
                <w:right w:val="none" w:sz="0" w:space="0" w:color="auto"/>
              </w:divBdr>
            </w:div>
          </w:divsChild>
        </w:div>
        <w:div w:id="175005929">
          <w:marLeft w:val="0"/>
          <w:marRight w:val="0"/>
          <w:marTop w:val="0"/>
          <w:marBottom w:val="0"/>
          <w:divBdr>
            <w:top w:val="none" w:sz="0" w:space="0" w:color="auto"/>
            <w:left w:val="none" w:sz="0" w:space="0" w:color="auto"/>
            <w:bottom w:val="none" w:sz="0" w:space="0" w:color="auto"/>
            <w:right w:val="none" w:sz="0" w:space="0" w:color="auto"/>
          </w:divBdr>
          <w:divsChild>
            <w:div w:id="17629661">
              <w:marLeft w:val="0"/>
              <w:marRight w:val="0"/>
              <w:marTop w:val="0"/>
              <w:marBottom w:val="0"/>
              <w:divBdr>
                <w:top w:val="none" w:sz="0" w:space="0" w:color="auto"/>
                <w:left w:val="none" w:sz="0" w:space="0" w:color="auto"/>
                <w:bottom w:val="none" w:sz="0" w:space="0" w:color="auto"/>
                <w:right w:val="none" w:sz="0" w:space="0" w:color="auto"/>
              </w:divBdr>
            </w:div>
          </w:divsChild>
        </w:div>
        <w:div w:id="175269455">
          <w:marLeft w:val="0"/>
          <w:marRight w:val="0"/>
          <w:marTop w:val="0"/>
          <w:marBottom w:val="0"/>
          <w:divBdr>
            <w:top w:val="none" w:sz="0" w:space="0" w:color="auto"/>
            <w:left w:val="none" w:sz="0" w:space="0" w:color="auto"/>
            <w:bottom w:val="none" w:sz="0" w:space="0" w:color="auto"/>
            <w:right w:val="none" w:sz="0" w:space="0" w:color="auto"/>
          </w:divBdr>
          <w:divsChild>
            <w:div w:id="585726434">
              <w:marLeft w:val="0"/>
              <w:marRight w:val="0"/>
              <w:marTop w:val="0"/>
              <w:marBottom w:val="0"/>
              <w:divBdr>
                <w:top w:val="none" w:sz="0" w:space="0" w:color="auto"/>
                <w:left w:val="none" w:sz="0" w:space="0" w:color="auto"/>
                <w:bottom w:val="none" w:sz="0" w:space="0" w:color="auto"/>
                <w:right w:val="none" w:sz="0" w:space="0" w:color="auto"/>
              </w:divBdr>
            </w:div>
          </w:divsChild>
        </w:div>
        <w:div w:id="176971523">
          <w:marLeft w:val="0"/>
          <w:marRight w:val="0"/>
          <w:marTop w:val="0"/>
          <w:marBottom w:val="0"/>
          <w:divBdr>
            <w:top w:val="none" w:sz="0" w:space="0" w:color="auto"/>
            <w:left w:val="none" w:sz="0" w:space="0" w:color="auto"/>
            <w:bottom w:val="none" w:sz="0" w:space="0" w:color="auto"/>
            <w:right w:val="none" w:sz="0" w:space="0" w:color="auto"/>
          </w:divBdr>
          <w:divsChild>
            <w:div w:id="825753964">
              <w:marLeft w:val="0"/>
              <w:marRight w:val="0"/>
              <w:marTop w:val="0"/>
              <w:marBottom w:val="0"/>
              <w:divBdr>
                <w:top w:val="none" w:sz="0" w:space="0" w:color="auto"/>
                <w:left w:val="none" w:sz="0" w:space="0" w:color="auto"/>
                <w:bottom w:val="none" w:sz="0" w:space="0" w:color="auto"/>
                <w:right w:val="none" w:sz="0" w:space="0" w:color="auto"/>
              </w:divBdr>
            </w:div>
          </w:divsChild>
        </w:div>
        <w:div w:id="206988315">
          <w:marLeft w:val="0"/>
          <w:marRight w:val="0"/>
          <w:marTop w:val="0"/>
          <w:marBottom w:val="0"/>
          <w:divBdr>
            <w:top w:val="none" w:sz="0" w:space="0" w:color="auto"/>
            <w:left w:val="none" w:sz="0" w:space="0" w:color="auto"/>
            <w:bottom w:val="none" w:sz="0" w:space="0" w:color="auto"/>
            <w:right w:val="none" w:sz="0" w:space="0" w:color="auto"/>
          </w:divBdr>
          <w:divsChild>
            <w:div w:id="594941433">
              <w:marLeft w:val="0"/>
              <w:marRight w:val="0"/>
              <w:marTop w:val="0"/>
              <w:marBottom w:val="0"/>
              <w:divBdr>
                <w:top w:val="none" w:sz="0" w:space="0" w:color="auto"/>
                <w:left w:val="none" w:sz="0" w:space="0" w:color="auto"/>
                <w:bottom w:val="none" w:sz="0" w:space="0" w:color="auto"/>
                <w:right w:val="none" w:sz="0" w:space="0" w:color="auto"/>
              </w:divBdr>
            </w:div>
          </w:divsChild>
        </w:div>
        <w:div w:id="227154033">
          <w:marLeft w:val="0"/>
          <w:marRight w:val="0"/>
          <w:marTop w:val="0"/>
          <w:marBottom w:val="0"/>
          <w:divBdr>
            <w:top w:val="none" w:sz="0" w:space="0" w:color="auto"/>
            <w:left w:val="none" w:sz="0" w:space="0" w:color="auto"/>
            <w:bottom w:val="none" w:sz="0" w:space="0" w:color="auto"/>
            <w:right w:val="none" w:sz="0" w:space="0" w:color="auto"/>
          </w:divBdr>
          <w:divsChild>
            <w:div w:id="1422872251">
              <w:marLeft w:val="0"/>
              <w:marRight w:val="0"/>
              <w:marTop w:val="0"/>
              <w:marBottom w:val="0"/>
              <w:divBdr>
                <w:top w:val="none" w:sz="0" w:space="0" w:color="auto"/>
                <w:left w:val="none" w:sz="0" w:space="0" w:color="auto"/>
                <w:bottom w:val="none" w:sz="0" w:space="0" w:color="auto"/>
                <w:right w:val="none" w:sz="0" w:space="0" w:color="auto"/>
              </w:divBdr>
            </w:div>
          </w:divsChild>
        </w:div>
        <w:div w:id="238292406">
          <w:marLeft w:val="0"/>
          <w:marRight w:val="0"/>
          <w:marTop w:val="0"/>
          <w:marBottom w:val="0"/>
          <w:divBdr>
            <w:top w:val="none" w:sz="0" w:space="0" w:color="auto"/>
            <w:left w:val="none" w:sz="0" w:space="0" w:color="auto"/>
            <w:bottom w:val="none" w:sz="0" w:space="0" w:color="auto"/>
            <w:right w:val="none" w:sz="0" w:space="0" w:color="auto"/>
          </w:divBdr>
          <w:divsChild>
            <w:div w:id="2088188722">
              <w:marLeft w:val="0"/>
              <w:marRight w:val="0"/>
              <w:marTop w:val="0"/>
              <w:marBottom w:val="0"/>
              <w:divBdr>
                <w:top w:val="none" w:sz="0" w:space="0" w:color="auto"/>
                <w:left w:val="none" w:sz="0" w:space="0" w:color="auto"/>
                <w:bottom w:val="none" w:sz="0" w:space="0" w:color="auto"/>
                <w:right w:val="none" w:sz="0" w:space="0" w:color="auto"/>
              </w:divBdr>
            </w:div>
          </w:divsChild>
        </w:div>
        <w:div w:id="259415374">
          <w:marLeft w:val="0"/>
          <w:marRight w:val="0"/>
          <w:marTop w:val="0"/>
          <w:marBottom w:val="0"/>
          <w:divBdr>
            <w:top w:val="none" w:sz="0" w:space="0" w:color="auto"/>
            <w:left w:val="none" w:sz="0" w:space="0" w:color="auto"/>
            <w:bottom w:val="none" w:sz="0" w:space="0" w:color="auto"/>
            <w:right w:val="none" w:sz="0" w:space="0" w:color="auto"/>
          </w:divBdr>
          <w:divsChild>
            <w:div w:id="2073847178">
              <w:marLeft w:val="0"/>
              <w:marRight w:val="0"/>
              <w:marTop w:val="0"/>
              <w:marBottom w:val="0"/>
              <w:divBdr>
                <w:top w:val="none" w:sz="0" w:space="0" w:color="auto"/>
                <w:left w:val="none" w:sz="0" w:space="0" w:color="auto"/>
                <w:bottom w:val="none" w:sz="0" w:space="0" w:color="auto"/>
                <w:right w:val="none" w:sz="0" w:space="0" w:color="auto"/>
              </w:divBdr>
            </w:div>
          </w:divsChild>
        </w:div>
        <w:div w:id="268705539">
          <w:marLeft w:val="0"/>
          <w:marRight w:val="0"/>
          <w:marTop w:val="0"/>
          <w:marBottom w:val="0"/>
          <w:divBdr>
            <w:top w:val="none" w:sz="0" w:space="0" w:color="auto"/>
            <w:left w:val="none" w:sz="0" w:space="0" w:color="auto"/>
            <w:bottom w:val="none" w:sz="0" w:space="0" w:color="auto"/>
            <w:right w:val="none" w:sz="0" w:space="0" w:color="auto"/>
          </w:divBdr>
          <w:divsChild>
            <w:div w:id="432014860">
              <w:marLeft w:val="0"/>
              <w:marRight w:val="0"/>
              <w:marTop w:val="0"/>
              <w:marBottom w:val="0"/>
              <w:divBdr>
                <w:top w:val="none" w:sz="0" w:space="0" w:color="auto"/>
                <w:left w:val="none" w:sz="0" w:space="0" w:color="auto"/>
                <w:bottom w:val="none" w:sz="0" w:space="0" w:color="auto"/>
                <w:right w:val="none" w:sz="0" w:space="0" w:color="auto"/>
              </w:divBdr>
            </w:div>
          </w:divsChild>
        </w:div>
        <w:div w:id="280651266">
          <w:marLeft w:val="0"/>
          <w:marRight w:val="0"/>
          <w:marTop w:val="0"/>
          <w:marBottom w:val="0"/>
          <w:divBdr>
            <w:top w:val="none" w:sz="0" w:space="0" w:color="auto"/>
            <w:left w:val="none" w:sz="0" w:space="0" w:color="auto"/>
            <w:bottom w:val="none" w:sz="0" w:space="0" w:color="auto"/>
            <w:right w:val="none" w:sz="0" w:space="0" w:color="auto"/>
          </w:divBdr>
          <w:divsChild>
            <w:div w:id="286352315">
              <w:marLeft w:val="0"/>
              <w:marRight w:val="0"/>
              <w:marTop w:val="0"/>
              <w:marBottom w:val="0"/>
              <w:divBdr>
                <w:top w:val="none" w:sz="0" w:space="0" w:color="auto"/>
                <w:left w:val="none" w:sz="0" w:space="0" w:color="auto"/>
                <w:bottom w:val="none" w:sz="0" w:space="0" w:color="auto"/>
                <w:right w:val="none" w:sz="0" w:space="0" w:color="auto"/>
              </w:divBdr>
            </w:div>
          </w:divsChild>
        </w:div>
        <w:div w:id="281544197">
          <w:marLeft w:val="0"/>
          <w:marRight w:val="0"/>
          <w:marTop w:val="0"/>
          <w:marBottom w:val="0"/>
          <w:divBdr>
            <w:top w:val="none" w:sz="0" w:space="0" w:color="auto"/>
            <w:left w:val="none" w:sz="0" w:space="0" w:color="auto"/>
            <w:bottom w:val="none" w:sz="0" w:space="0" w:color="auto"/>
            <w:right w:val="none" w:sz="0" w:space="0" w:color="auto"/>
          </w:divBdr>
          <w:divsChild>
            <w:div w:id="1892495040">
              <w:marLeft w:val="0"/>
              <w:marRight w:val="0"/>
              <w:marTop w:val="0"/>
              <w:marBottom w:val="0"/>
              <w:divBdr>
                <w:top w:val="none" w:sz="0" w:space="0" w:color="auto"/>
                <w:left w:val="none" w:sz="0" w:space="0" w:color="auto"/>
                <w:bottom w:val="none" w:sz="0" w:space="0" w:color="auto"/>
                <w:right w:val="none" w:sz="0" w:space="0" w:color="auto"/>
              </w:divBdr>
            </w:div>
          </w:divsChild>
        </w:div>
        <w:div w:id="299723743">
          <w:marLeft w:val="0"/>
          <w:marRight w:val="0"/>
          <w:marTop w:val="0"/>
          <w:marBottom w:val="0"/>
          <w:divBdr>
            <w:top w:val="none" w:sz="0" w:space="0" w:color="auto"/>
            <w:left w:val="none" w:sz="0" w:space="0" w:color="auto"/>
            <w:bottom w:val="none" w:sz="0" w:space="0" w:color="auto"/>
            <w:right w:val="none" w:sz="0" w:space="0" w:color="auto"/>
          </w:divBdr>
          <w:divsChild>
            <w:div w:id="116534289">
              <w:marLeft w:val="0"/>
              <w:marRight w:val="0"/>
              <w:marTop w:val="0"/>
              <w:marBottom w:val="0"/>
              <w:divBdr>
                <w:top w:val="none" w:sz="0" w:space="0" w:color="auto"/>
                <w:left w:val="none" w:sz="0" w:space="0" w:color="auto"/>
                <w:bottom w:val="none" w:sz="0" w:space="0" w:color="auto"/>
                <w:right w:val="none" w:sz="0" w:space="0" w:color="auto"/>
              </w:divBdr>
            </w:div>
          </w:divsChild>
        </w:div>
        <w:div w:id="368796593">
          <w:marLeft w:val="0"/>
          <w:marRight w:val="0"/>
          <w:marTop w:val="0"/>
          <w:marBottom w:val="0"/>
          <w:divBdr>
            <w:top w:val="none" w:sz="0" w:space="0" w:color="auto"/>
            <w:left w:val="none" w:sz="0" w:space="0" w:color="auto"/>
            <w:bottom w:val="none" w:sz="0" w:space="0" w:color="auto"/>
            <w:right w:val="none" w:sz="0" w:space="0" w:color="auto"/>
          </w:divBdr>
          <w:divsChild>
            <w:div w:id="1881631278">
              <w:marLeft w:val="0"/>
              <w:marRight w:val="0"/>
              <w:marTop w:val="0"/>
              <w:marBottom w:val="0"/>
              <w:divBdr>
                <w:top w:val="none" w:sz="0" w:space="0" w:color="auto"/>
                <w:left w:val="none" w:sz="0" w:space="0" w:color="auto"/>
                <w:bottom w:val="none" w:sz="0" w:space="0" w:color="auto"/>
                <w:right w:val="none" w:sz="0" w:space="0" w:color="auto"/>
              </w:divBdr>
            </w:div>
          </w:divsChild>
        </w:div>
        <w:div w:id="392892323">
          <w:marLeft w:val="0"/>
          <w:marRight w:val="0"/>
          <w:marTop w:val="0"/>
          <w:marBottom w:val="0"/>
          <w:divBdr>
            <w:top w:val="none" w:sz="0" w:space="0" w:color="auto"/>
            <w:left w:val="none" w:sz="0" w:space="0" w:color="auto"/>
            <w:bottom w:val="none" w:sz="0" w:space="0" w:color="auto"/>
            <w:right w:val="none" w:sz="0" w:space="0" w:color="auto"/>
          </w:divBdr>
          <w:divsChild>
            <w:div w:id="242767081">
              <w:marLeft w:val="0"/>
              <w:marRight w:val="0"/>
              <w:marTop w:val="0"/>
              <w:marBottom w:val="0"/>
              <w:divBdr>
                <w:top w:val="none" w:sz="0" w:space="0" w:color="auto"/>
                <w:left w:val="none" w:sz="0" w:space="0" w:color="auto"/>
                <w:bottom w:val="none" w:sz="0" w:space="0" w:color="auto"/>
                <w:right w:val="none" w:sz="0" w:space="0" w:color="auto"/>
              </w:divBdr>
            </w:div>
          </w:divsChild>
        </w:div>
        <w:div w:id="471991782">
          <w:marLeft w:val="0"/>
          <w:marRight w:val="0"/>
          <w:marTop w:val="0"/>
          <w:marBottom w:val="0"/>
          <w:divBdr>
            <w:top w:val="none" w:sz="0" w:space="0" w:color="auto"/>
            <w:left w:val="none" w:sz="0" w:space="0" w:color="auto"/>
            <w:bottom w:val="none" w:sz="0" w:space="0" w:color="auto"/>
            <w:right w:val="none" w:sz="0" w:space="0" w:color="auto"/>
          </w:divBdr>
          <w:divsChild>
            <w:div w:id="1638990755">
              <w:marLeft w:val="0"/>
              <w:marRight w:val="0"/>
              <w:marTop w:val="0"/>
              <w:marBottom w:val="0"/>
              <w:divBdr>
                <w:top w:val="none" w:sz="0" w:space="0" w:color="auto"/>
                <w:left w:val="none" w:sz="0" w:space="0" w:color="auto"/>
                <w:bottom w:val="none" w:sz="0" w:space="0" w:color="auto"/>
                <w:right w:val="none" w:sz="0" w:space="0" w:color="auto"/>
              </w:divBdr>
            </w:div>
          </w:divsChild>
        </w:div>
        <w:div w:id="552159566">
          <w:marLeft w:val="0"/>
          <w:marRight w:val="0"/>
          <w:marTop w:val="0"/>
          <w:marBottom w:val="0"/>
          <w:divBdr>
            <w:top w:val="none" w:sz="0" w:space="0" w:color="auto"/>
            <w:left w:val="none" w:sz="0" w:space="0" w:color="auto"/>
            <w:bottom w:val="none" w:sz="0" w:space="0" w:color="auto"/>
            <w:right w:val="none" w:sz="0" w:space="0" w:color="auto"/>
          </w:divBdr>
          <w:divsChild>
            <w:div w:id="1910648639">
              <w:marLeft w:val="0"/>
              <w:marRight w:val="0"/>
              <w:marTop w:val="0"/>
              <w:marBottom w:val="0"/>
              <w:divBdr>
                <w:top w:val="none" w:sz="0" w:space="0" w:color="auto"/>
                <w:left w:val="none" w:sz="0" w:space="0" w:color="auto"/>
                <w:bottom w:val="none" w:sz="0" w:space="0" w:color="auto"/>
                <w:right w:val="none" w:sz="0" w:space="0" w:color="auto"/>
              </w:divBdr>
            </w:div>
          </w:divsChild>
        </w:div>
        <w:div w:id="565653321">
          <w:marLeft w:val="0"/>
          <w:marRight w:val="0"/>
          <w:marTop w:val="0"/>
          <w:marBottom w:val="0"/>
          <w:divBdr>
            <w:top w:val="none" w:sz="0" w:space="0" w:color="auto"/>
            <w:left w:val="none" w:sz="0" w:space="0" w:color="auto"/>
            <w:bottom w:val="none" w:sz="0" w:space="0" w:color="auto"/>
            <w:right w:val="none" w:sz="0" w:space="0" w:color="auto"/>
          </w:divBdr>
          <w:divsChild>
            <w:div w:id="1504280365">
              <w:marLeft w:val="0"/>
              <w:marRight w:val="0"/>
              <w:marTop w:val="0"/>
              <w:marBottom w:val="0"/>
              <w:divBdr>
                <w:top w:val="none" w:sz="0" w:space="0" w:color="auto"/>
                <w:left w:val="none" w:sz="0" w:space="0" w:color="auto"/>
                <w:bottom w:val="none" w:sz="0" w:space="0" w:color="auto"/>
                <w:right w:val="none" w:sz="0" w:space="0" w:color="auto"/>
              </w:divBdr>
            </w:div>
          </w:divsChild>
        </w:div>
        <w:div w:id="612827195">
          <w:marLeft w:val="0"/>
          <w:marRight w:val="0"/>
          <w:marTop w:val="0"/>
          <w:marBottom w:val="0"/>
          <w:divBdr>
            <w:top w:val="none" w:sz="0" w:space="0" w:color="auto"/>
            <w:left w:val="none" w:sz="0" w:space="0" w:color="auto"/>
            <w:bottom w:val="none" w:sz="0" w:space="0" w:color="auto"/>
            <w:right w:val="none" w:sz="0" w:space="0" w:color="auto"/>
          </w:divBdr>
          <w:divsChild>
            <w:div w:id="898438787">
              <w:marLeft w:val="0"/>
              <w:marRight w:val="0"/>
              <w:marTop w:val="0"/>
              <w:marBottom w:val="0"/>
              <w:divBdr>
                <w:top w:val="none" w:sz="0" w:space="0" w:color="auto"/>
                <w:left w:val="none" w:sz="0" w:space="0" w:color="auto"/>
                <w:bottom w:val="none" w:sz="0" w:space="0" w:color="auto"/>
                <w:right w:val="none" w:sz="0" w:space="0" w:color="auto"/>
              </w:divBdr>
            </w:div>
          </w:divsChild>
        </w:div>
        <w:div w:id="618027847">
          <w:marLeft w:val="0"/>
          <w:marRight w:val="0"/>
          <w:marTop w:val="0"/>
          <w:marBottom w:val="0"/>
          <w:divBdr>
            <w:top w:val="none" w:sz="0" w:space="0" w:color="auto"/>
            <w:left w:val="none" w:sz="0" w:space="0" w:color="auto"/>
            <w:bottom w:val="none" w:sz="0" w:space="0" w:color="auto"/>
            <w:right w:val="none" w:sz="0" w:space="0" w:color="auto"/>
          </w:divBdr>
          <w:divsChild>
            <w:div w:id="749235665">
              <w:marLeft w:val="0"/>
              <w:marRight w:val="0"/>
              <w:marTop w:val="0"/>
              <w:marBottom w:val="0"/>
              <w:divBdr>
                <w:top w:val="none" w:sz="0" w:space="0" w:color="auto"/>
                <w:left w:val="none" w:sz="0" w:space="0" w:color="auto"/>
                <w:bottom w:val="none" w:sz="0" w:space="0" w:color="auto"/>
                <w:right w:val="none" w:sz="0" w:space="0" w:color="auto"/>
              </w:divBdr>
            </w:div>
          </w:divsChild>
        </w:div>
        <w:div w:id="686752234">
          <w:marLeft w:val="0"/>
          <w:marRight w:val="0"/>
          <w:marTop w:val="0"/>
          <w:marBottom w:val="0"/>
          <w:divBdr>
            <w:top w:val="none" w:sz="0" w:space="0" w:color="auto"/>
            <w:left w:val="none" w:sz="0" w:space="0" w:color="auto"/>
            <w:bottom w:val="none" w:sz="0" w:space="0" w:color="auto"/>
            <w:right w:val="none" w:sz="0" w:space="0" w:color="auto"/>
          </w:divBdr>
          <w:divsChild>
            <w:div w:id="1497767752">
              <w:marLeft w:val="0"/>
              <w:marRight w:val="0"/>
              <w:marTop w:val="0"/>
              <w:marBottom w:val="0"/>
              <w:divBdr>
                <w:top w:val="none" w:sz="0" w:space="0" w:color="auto"/>
                <w:left w:val="none" w:sz="0" w:space="0" w:color="auto"/>
                <w:bottom w:val="none" w:sz="0" w:space="0" w:color="auto"/>
                <w:right w:val="none" w:sz="0" w:space="0" w:color="auto"/>
              </w:divBdr>
            </w:div>
          </w:divsChild>
        </w:div>
        <w:div w:id="713778231">
          <w:marLeft w:val="0"/>
          <w:marRight w:val="0"/>
          <w:marTop w:val="0"/>
          <w:marBottom w:val="0"/>
          <w:divBdr>
            <w:top w:val="none" w:sz="0" w:space="0" w:color="auto"/>
            <w:left w:val="none" w:sz="0" w:space="0" w:color="auto"/>
            <w:bottom w:val="none" w:sz="0" w:space="0" w:color="auto"/>
            <w:right w:val="none" w:sz="0" w:space="0" w:color="auto"/>
          </w:divBdr>
          <w:divsChild>
            <w:div w:id="377437289">
              <w:marLeft w:val="0"/>
              <w:marRight w:val="0"/>
              <w:marTop w:val="0"/>
              <w:marBottom w:val="0"/>
              <w:divBdr>
                <w:top w:val="none" w:sz="0" w:space="0" w:color="auto"/>
                <w:left w:val="none" w:sz="0" w:space="0" w:color="auto"/>
                <w:bottom w:val="none" w:sz="0" w:space="0" w:color="auto"/>
                <w:right w:val="none" w:sz="0" w:space="0" w:color="auto"/>
              </w:divBdr>
            </w:div>
          </w:divsChild>
        </w:div>
        <w:div w:id="777220468">
          <w:marLeft w:val="0"/>
          <w:marRight w:val="0"/>
          <w:marTop w:val="0"/>
          <w:marBottom w:val="0"/>
          <w:divBdr>
            <w:top w:val="none" w:sz="0" w:space="0" w:color="auto"/>
            <w:left w:val="none" w:sz="0" w:space="0" w:color="auto"/>
            <w:bottom w:val="none" w:sz="0" w:space="0" w:color="auto"/>
            <w:right w:val="none" w:sz="0" w:space="0" w:color="auto"/>
          </w:divBdr>
          <w:divsChild>
            <w:div w:id="1723862605">
              <w:marLeft w:val="0"/>
              <w:marRight w:val="0"/>
              <w:marTop w:val="0"/>
              <w:marBottom w:val="0"/>
              <w:divBdr>
                <w:top w:val="none" w:sz="0" w:space="0" w:color="auto"/>
                <w:left w:val="none" w:sz="0" w:space="0" w:color="auto"/>
                <w:bottom w:val="none" w:sz="0" w:space="0" w:color="auto"/>
                <w:right w:val="none" w:sz="0" w:space="0" w:color="auto"/>
              </w:divBdr>
            </w:div>
          </w:divsChild>
        </w:div>
        <w:div w:id="842935389">
          <w:marLeft w:val="0"/>
          <w:marRight w:val="0"/>
          <w:marTop w:val="0"/>
          <w:marBottom w:val="0"/>
          <w:divBdr>
            <w:top w:val="none" w:sz="0" w:space="0" w:color="auto"/>
            <w:left w:val="none" w:sz="0" w:space="0" w:color="auto"/>
            <w:bottom w:val="none" w:sz="0" w:space="0" w:color="auto"/>
            <w:right w:val="none" w:sz="0" w:space="0" w:color="auto"/>
          </w:divBdr>
          <w:divsChild>
            <w:div w:id="1957523352">
              <w:marLeft w:val="0"/>
              <w:marRight w:val="0"/>
              <w:marTop w:val="0"/>
              <w:marBottom w:val="0"/>
              <w:divBdr>
                <w:top w:val="none" w:sz="0" w:space="0" w:color="auto"/>
                <w:left w:val="none" w:sz="0" w:space="0" w:color="auto"/>
                <w:bottom w:val="none" w:sz="0" w:space="0" w:color="auto"/>
                <w:right w:val="none" w:sz="0" w:space="0" w:color="auto"/>
              </w:divBdr>
            </w:div>
          </w:divsChild>
        </w:div>
        <w:div w:id="844170124">
          <w:marLeft w:val="0"/>
          <w:marRight w:val="0"/>
          <w:marTop w:val="0"/>
          <w:marBottom w:val="0"/>
          <w:divBdr>
            <w:top w:val="none" w:sz="0" w:space="0" w:color="auto"/>
            <w:left w:val="none" w:sz="0" w:space="0" w:color="auto"/>
            <w:bottom w:val="none" w:sz="0" w:space="0" w:color="auto"/>
            <w:right w:val="none" w:sz="0" w:space="0" w:color="auto"/>
          </w:divBdr>
          <w:divsChild>
            <w:div w:id="2001470098">
              <w:marLeft w:val="0"/>
              <w:marRight w:val="0"/>
              <w:marTop w:val="0"/>
              <w:marBottom w:val="0"/>
              <w:divBdr>
                <w:top w:val="none" w:sz="0" w:space="0" w:color="auto"/>
                <w:left w:val="none" w:sz="0" w:space="0" w:color="auto"/>
                <w:bottom w:val="none" w:sz="0" w:space="0" w:color="auto"/>
                <w:right w:val="none" w:sz="0" w:space="0" w:color="auto"/>
              </w:divBdr>
            </w:div>
          </w:divsChild>
        </w:div>
        <w:div w:id="903104887">
          <w:marLeft w:val="0"/>
          <w:marRight w:val="0"/>
          <w:marTop w:val="0"/>
          <w:marBottom w:val="0"/>
          <w:divBdr>
            <w:top w:val="none" w:sz="0" w:space="0" w:color="auto"/>
            <w:left w:val="none" w:sz="0" w:space="0" w:color="auto"/>
            <w:bottom w:val="none" w:sz="0" w:space="0" w:color="auto"/>
            <w:right w:val="none" w:sz="0" w:space="0" w:color="auto"/>
          </w:divBdr>
          <w:divsChild>
            <w:div w:id="28841430">
              <w:marLeft w:val="0"/>
              <w:marRight w:val="0"/>
              <w:marTop w:val="0"/>
              <w:marBottom w:val="0"/>
              <w:divBdr>
                <w:top w:val="none" w:sz="0" w:space="0" w:color="auto"/>
                <w:left w:val="none" w:sz="0" w:space="0" w:color="auto"/>
                <w:bottom w:val="none" w:sz="0" w:space="0" w:color="auto"/>
                <w:right w:val="none" w:sz="0" w:space="0" w:color="auto"/>
              </w:divBdr>
            </w:div>
          </w:divsChild>
        </w:div>
        <w:div w:id="908466721">
          <w:marLeft w:val="0"/>
          <w:marRight w:val="0"/>
          <w:marTop w:val="0"/>
          <w:marBottom w:val="0"/>
          <w:divBdr>
            <w:top w:val="none" w:sz="0" w:space="0" w:color="auto"/>
            <w:left w:val="none" w:sz="0" w:space="0" w:color="auto"/>
            <w:bottom w:val="none" w:sz="0" w:space="0" w:color="auto"/>
            <w:right w:val="none" w:sz="0" w:space="0" w:color="auto"/>
          </w:divBdr>
          <w:divsChild>
            <w:div w:id="1543396336">
              <w:marLeft w:val="0"/>
              <w:marRight w:val="0"/>
              <w:marTop w:val="0"/>
              <w:marBottom w:val="0"/>
              <w:divBdr>
                <w:top w:val="none" w:sz="0" w:space="0" w:color="auto"/>
                <w:left w:val="none" w:sz="0" w:space="0" w:color="auto"/>
                <w:bottom w:val="none" w:sz="0" w:space="0" w:color="auto"/>
                <w:right w:val="none" w:sz="0" w:space="0" w:color="auto"/>
              </w:divBdr>
            </w:div>
          </w:divsChild>
        </w:div>
        <w:div w:id="939220048">
          <w:marLeft w:val="0"/>
          <w:marRight w:val="0"/>
          <w:marTop w:val="0"/>
          <w:marBottom w:val="0"/>
          <w:divBdr>
            <w:top w:val="none" w:sz="0" w:space="0" w:color="auto"/>
            <w:left w:val="none" w:sz="0" w:space="0" w:color="auto"/>
            <w:bottom w:val="none" w:sz="0" w:space="0" w:color="auto"/>
            <w:right w:val="none" w:sz="0" w:space="0" w:color="auto"/>
          </w:divBdr>
          <w:divsChild>
            <w:div w:id="827282246">
              <w:marLeft w:val="0"/>
              <w:marRight w:val="0"/>
              <w:marTop w:val="0"/>
              <w:marBottom w:val="0"/>
              <w:divBdr>
                <w:top w:val="none" w:sz="0" w:space="0" w:color="auto"/>
                <w:left w:val="none" w:sz="0" w:space="0" w:color="auto"/>
                <w:bottom w:val="none" w:sz="0" w:space="0" w:color="auto"/>
                <w:right w:val="none" w:sz="0" w:space="0" w:color="auto"/>
              </w:divBdr>
            </w:div>
          </w:divsChild>
        </w:div>
        <w:div w:id="948321212">
          <w:marLeft w:val="0"/>
          <w:marRight w:val="0"/>
          <w:marTop w:val="0"/>
          <w:marBottom w:val="0"/>
          <w:divBdr>
            <w:top w:val="none" w:sz="0" w:space="0" w:color="auto"/>
            <w:left w:val="none" w:sz="0" w:space="0" w:color="auto"/>
            <w:bottom w:val="none" w:sz="0" w:space="0" w:color="auto"/>
            <w:right w:val="none" w:sz="0" w:space="0" w:color="auto"/>
          </w:divBdr>
          <w:divsChild>
            <w:div w:id="1365836465">
              <w:marLeft w:val="0"/>
              <w:marRight w:val="0"/>
              <w:marTop w:val="0"/>
              <w:marBottom w:val="0"/>
              <w:divBdr>
                <w:top w:val="none" w:sz="0" w:space="0" w:color="auto"/>
                <w:left w:val="none" w:sz="0" w:space="0" w:color="auto"/>
                <w:bottom w:val="none" w:sz="0" w:space="0" w:color="auto"/>
                <w:right w:val="none" w:sz="0" w:space="0" w:color="auto"/>
              </w:divBdr>
            </w:div>
          </w:divsChild>
        </w:div>
        <w:div w:id="955139493">
          <w:marLeft w:val="0"/>
          <w:marRight w:val="0"/>
          <w:marTop w:val="0"/>
          <w:marBottom w:val="0"/>
          <w:divBdr>
            <w:top w:val="none" w:sz="0" w:space="0" w:color="auto"/>
            <w:left w:val="none" w:sz="0" w:space="0" w:color="auto"/>
            <w:bottom w:val="none" w:sz="0" w:space="0" w:color="auto"/>
            <w:right w:val="none" w:sz="0" w:space="0" w:color="auto"/>
          </w:divBdr>
        </w:div>
        <w:div w:id="964696735">
          <w:marLeft w:val="0"/>
          <w:marRight w:val="0"/>
          <w:marTop w:val="0"/>
          <w:marBottom w:val="0"/>
          <w:divBdr>
            <w:top w:val="none" w:sz="0" w:space="0" w:color="auto"/>
            <w:left w:val="none" w:sz="0" w:space="0" w:color="auto"/>
            <w:bottom w:val="none" w:sz="0" w:space="0" w:color="auto"/>
            <w:right w:val="none" w:sz="0" w:space="0" w:color="auto"/>
          </w:divBdr>
          <w:divsChild>
            <w:div w:id="2109351303">
              <w:marLeft w:val="0"/>
              <w:marRight w:val="0"/>
              <w:marTop w:val="0"/>
              <w:marBottom w:val="0"/>
              <w:divBdr>
                <w:top w:val="none" w:sz="0" w:space="0" w:color="auto"/>
                <w:left w:val="none" w:sz="0" w:space="0" w:color="auto"/>
                <w:bottom w:val="none" w:sz="0" w:space="0" w:color="auto"/>
                <w:right w:val="none" w:sz="0" w:space="0" w:color="auto"/>
              </w:divBdr>
            </w:div>
          </w:divsChild>
        </w:div>
        <w:div w:id="1003584134">
          <w:marLeft w:val="0"/>
          <w:marRight w:val="0"/>
          <w:marTop w:val="0"/>
          <w:marBottom w:val="0"/>
          <w:divBdr>
            <w:top w:val="none" w:sz="0" w:space="0" w:color="auto"/>
            <w:left w:val="none" w:sz="0" w:space="0" w:color="auto"/>
            <w:bottom w:val="none" w:sz="0" w:space="0" w:color="auto"/>
            <w:right w:val="none" w:sz="0" w:space="0" w:color="auto"/>
          </w:divBdr>
          <w:divsChild>
            <w:div w:id="1400513957">
              <w:marLeft w:val="0"/>
              <w:marRight w:val="0"/>
              <w:marTop w:val="0"/>
              <w:marBottom w:val="0"/>
              <w:divBdr>
                <w:top w:val="none" w:sz="0" w:space="0" w:color="auto"/>
                <w:left w:val="none" w:sz="0" w:space="0" w:color="auto"/>
                <w:bottom w:val="none" w:sz="0" w:space="0" w:color="auto"/>
                <w:right w:val="none" w:sz="0" w:space="0" w:color="auto"/>
              </w:divBdr>
            </w:div>
          </w:divsChild>
        </w:div>
        <w:div w:id="1009285949">
          <w:marLeft w:val="0"/>
          <w:marRight w:val="0"/>
          <w:marTop w:val="0"/>
          <w:marBottom w:val="0"/>
          <w:divBdr>
            <w:top w:val="none" w:sz="0" w:space="0" w:color="auto"/>
            <w:left w:val="none" w:sz="0" w:space="0" w:color="auto"/>
            <w:bottom w:val="none" w:sz="0" w:space="0" w:color="auto"/>
            <w:right w:val="none" w:sz="0" w:space="0" w:color="auto"/>
          </w:divBdr>
          <w:divsChild>
            <w:div w:id="38016203">
              <w:marLeft w:val="0"/>
              <w:marRight w:val="0"/>
              <w:marTop w:val="0"/>
              <w:marBottom w:val="0"/>
              <w:divBdr>
                <w:top w:val="none" w:sz="0" w:space="0" w:color="auto"/>
                <w:left w:val="none" w:sz="0" w:space="0" w:color="auto"/>
                <w:bottom w:val="none" w:sz="0" w:space="0" w:color="auto"/>
                <w:right w:val="none" w:sz="0" w:space="0" w:color="auto"/>
              </w:divBdr>
            </w:div>
          </w:divsChild>
        </w:div>
        <w:div w:id="1012222149">
          <w:marLeft w:val="0"/>
          <w:marRight w:val="0"/>
          <w:marTop w:val="0"/>
          <w:marBottom w:val="0"/>
          <w:divBdr>
            <w:top w:val="none" w:sz="0" w:space="0" w:color="auto"/>
            <w:left w:val="none" w:sz="0" w:space="0" w:color="auto"/>
            <w:bottom w:val="none" w:sz="0" w:space="0" w:color="auto"/>
            <w:right w:val="none" w:sz="0" w:space="0" w:color="auto"/>
          </w:divBdr>
          <w:divsChild>
            <w:div w:id="1804931301">
              <w:marLeft w:val="0"/>
              <w:marRight w:val="0"/>
              <w:marTop w:val="0"/>
              <w:marBottom w:val="0"/>
              <w:divBdr>
                <w:top w:val="none" w:sz="0" w:space="0" w:color="auto"/>
                <w:left w:val="none" w:sz="0" w:space="0" w:color="auto"/>
                <w:bottom w:val="none" w:sz="0" w:space="0" w:color="auto"/>
                <w:right w:val="none" w:sz="0" w:space="0" w:color="auto"/>
              </w:divBdr>
            </w:div>
          </w:divsChild>
        </w:div>
        <w:div w:id="1062220384">
          <w:marLeft w:val="0"/>
          <w:marRight w:val="0"/>
          <w:marTop w:val="0"/>
          <w:marBottom w:val="0"/>
          <w:divBdr>
            <w:top w:val="none" w:sz="0" w:space="0" w:color="auto"/>
            <w:left w:val="none" w:sz="0" w:space="0" w:color="auto"/>
            <w:bottom w:val="none" w:sz="0" w:space="0" w:color="auto"/>
            <w:right w:val="none" w:sz="0" w:space="0" w:color="auto"/>
          </w:divBdr>
          <w:divsChild>
            <w:div w:id="1293559592">
              <w:marLeft w:val="0"/>
              <w:marRight w:val="0"/>
              <w:marTop w:val="0"/>
              <w:marBottom w:val="0"/>
              <w:divBdr>
                <w:top w:val="none" w:sz="0" w:space="0" w:color="auto"/>
                <w:left w:val="none" w:sz="0" w:space="0" w:color="auto"/>
                <w:bottom w:val="none" w:sz="0" w:space="0" w:color="auto"/>
                <w:right w:val="none" w:sz="0" w:space="0" w:color="auto"/>
              </w:divBdr>
            </w:div>
          </w:divsChild>
        </w:div>
        <w:div w:id="1062677057">
          <w:marLeft w:val="0"/>
          <w:marRight w:val="0"/>
          <w:marTop w:val="0"/>
          <w:marBottom w:val="0"/>
          <w:divBdr>
            <w:top w:val="none" w:sz="0" w:space="0" w:color="auto"/>
            <w:left w:val="none" w:sz="0" w:space="0" w:color="auto"/>
            <w:bottom w:val="none" w:sz="0" w:space="0" w:color="auto"/>
            <w:right w:val="none" w:sz="0" w:space="0" w:color="auto"/>
          </w:divBdr>
          <w:divsChild>
            <w:div w:id="356085165">
              <w:marLeft w:val="0"/>
              <w:marRight w:val="0"/>
              <w:marTop w:val="0"/>
              <w:marBottom w:val="0"/>
              <w:divBdr>
                <w:top w:val="none" w:sz="0" w:space="0" w:color="auto"/>
                <w:left w:val="none" w:sz="0" w:space="0" w:color="auto"/>
                <w:bottom w:val="none" w:sz="0" w:space="0" w:color="auto"/>
                <w:right w:val="none" w:sz="0" w:space="0" w:color="auto"/>
              </w:divBdr>
            </w:div>
          </w:divsChild>
        </w:div>
        <w:div w:id="1091198442">
          <w:marLeft w:val="0"/>
          <w:marRight w:val="0"/>
          <w:marTop w:val="0"/>
          <w:marBottom w:val="0"/>
          <w:divBdr>
            <w:top w:val="none" w:sz="0" w:space="0" w:color="auto"/>
            <w:left w:val="none" w:sz="0" w:space="0" w:color="auto"/>
            <w:bottom w:val="none" w:sz="0" w:space="0" w:color="auto"/>
            <w:right w:val="none" w:sz="0" w:space="0" w:color="auto"/>
          </w:divBdr>
          <w:divsChild>
            <w:div w:id="1062218950">
              <w:marLeft w:val="0"/>
              <w:marRight w:val="0"/>
              <w:marTop w:val="0"/>
              <w:marBottom w:val="0"/>
              <w:divBdr>
                <w:top w:val="none" w:sz="0" w:space="0" w:color="auto"/>
                <w:left w:val="none" w:sz="0" w:space="0" w:color="auto"/>
                <w:bottom w:val="none" w:sz="0" w:space="0" w:color="auto"/>
                <w:right w:val="none" w:sz="0" w:space="0" w:color="auto"/>
              </w:divBdr>
            </w:div>
          </w:divsChild>
        </w:div>
        <w:div w:id="1155950108">
          <w:marLeft w:val="0"/>
          <w:marRight w:val="0"/>
          <w:marTop w:val="0"/>
          <w:marBottom w:val="0"/>
          <w:divBdr>
            <w:top w:val="none" w:sz="0" w:space="0" w:color="auto"/>
            <w:left w:val="none" w:sz="0" w:space="0" w:color="auto"/>
            <w:bottom w:val="none" w:sz="0" w:space="0" w:color="auto"/>
            <w:right w:val="none" w:sz="0" w:space="0" w:color="auto"/>
          </w:divBdr>
          <w:divsChild>
            <w:div w:id="1766805955">
              <w:marLeft w:val="0"/>
              <w:marRight w:val="0"/>
              <w:marTop w:val="0"/>
              <w:marBottom w:val="0"/>
              <w:divBdr>
                <w:top w:val="none" w:sz="0" w:space="0" w:color="auto"/>
                <w:left w:val="none" w:sz="0" w:space="0" w:color="auto"/>
                <w:bottom w:val="none" w:sz="0" w:space="0" w:color="auto"/>
                <w:right w:val="none" w:sz="0" w:space="0" w:color="auto"/>
              </w:divBdr>
            </w:div>
          </w:divsChild>
        </w:div>
        <w:div w:id="1172531986">
          <w:marLeft w:val="0"/>
          <w:marRight w:val="0"/>
          <w:marTop w:val="0"/>
          <w:marBottom w:val="0"/>
          <w:divBdr>
            <w:top w:val="none" w:sz="0" w:space="0" w:color="auto"/>
            <w:left w:val="none" w:sz="0" w:space="0" w:color="auto"/>
            <w:bottom w:val="none" w:sz="0" w:space="0" w:color="auto"/>
            <w:right w:val="none" w:sz="0" w:space="0" w:color="auto"/>
          </w:divBdr>
          <w:divsChild>
            <w:div w:id="2075660878">
              <w:marLeft w:val="0"/>
              <w:marRight w:val="0"/>
              <w:marTop w:val="0"/>
              <w:marBottom w:val="0"/>
              <w:divBdr>
                <w:top w:val="none" w:sz="0" w:space="0" w:color="auto"/>
                <w:left w:val="none" w:sz="0" w:space="0" w:color="auto"/>
                <w:bottom w:val="none" w:sz="0" w:space="0" w:color="auto"/>
                <w:right w:val="none" w:sz="0" w:space="0" w:color="auto"/>
              </w:divBdr>
            </w:div>
          </w:divsChild>
        </w:div>
        <w:div w:id="1183663389">
          <w:marLeft w:val="0"/>
          <w:marRight w:val="0"/>
          <w:marTop w:val="0"/>
          <w:marBottom w:val="0"/>
          <w:divBdr>
            <w:top w:val="none" w:sz="0" w:space="0" w:color="auto"/>
            <w:left w:val="none" w:sz="0" w:space="0" w:color="auto"/>
            <w:bottom w:val="none" w:sz="0" w:space="0" w:color="auto"/>
            <w:right w:val="none" w:sz="0" w:space="0" w:color="auto"/>
          </w:divBdr>
          <w:divsChild>
            <w:div w:id="666060743">
              <w:marLeft w:val="0"/>
              <w:marRight w:val="0"/>
              <w:marTop w:val="0"/>
              <w:marBottom w:val="0"/>
              <w:divBdr>
                <w:top w:val="none" w:sz="0" w:space="0" w:color="auto"/>
                <w:left w:val="none" w:sz="0" w:space="0" w:color="auto"/>
                <w:bottom w:val="none" w:sz="0" w:space="0" w:color="auto"/>
                <w:right w:val="none" w:sz="0" w:space="0" w:color="auto"/>
              </w:divBdr>
            </w:div>
          </w:divsChild>
        </w:div>
        <w:div w:id="1192567400">
          <w:marLeft w:val="0"/>
          <w:marRight w:val="0"/>
          <w:marTop w:val="0"/>
          <w:marBottom w:val="0"/>
          <w:divBdr>
            <w:top w:val="none" w:sz="0" w:space="0" w:color="auto"/>
            <w:left w:val="none" w:sz="0" w:space="0" w:color="auto"/>
            <w:bottom w:val="none" w:sz="0" w:space="0" w:color="auto"/>
            <w:right w:val="none" w:sz="0" w:space="0" w:color="auto"/>
          </w:divBdr>
          <w:divsChild>
            <w:div w:id="368798599">
              <w:marLeft w:val="0"/>
              <w:marRight w:val="0"/>
              <w:marTop w:val="0"/>
              <w:marBottom w:val="0"/>
              <w:divBdr>
                <w:top w:val="none" w:sz="0" w:space="0" w:color="auto"/>
                <w:left w:val="none" w:sz="0" w:space="0" w:color="auto"/>
                <w:bottom w:val="none" w:sz="0" w:space="0" w:color="auto"/>
                <w:right w:val="none" w:sz="0" w:space="0" w:color="auto"/>
              </w:divBdr>
            </w:div>
          </w:divsChild>
        </w:div>
        <w:div w:id="1205555333">
          <w:marLeft w:val="0"/>
          <w:marRight w:val="0"/>
          <w:marTop w:val="0"/>
          <w:marBottom w:val="0"/>
          <w:divBdr>
            <w:top w:val="none" w:sz="0" w:space="0" w:color="auto"/>
            <w:left w:val="none" w:sz="0" w:space="0" w:color="auto"/>
            <w:bottom w:val="none" w:sz="0" w:space="0" w:color="auto"/>
            <w:right w:val="none" w:sz="0" w:space="0" w:color="auto"/>
          </w:divBdr>
          <w:divsChild>
            <w:div w:id="911965264">
              <w:marLeft w:val="0"/>
              <w:marRight w:val="0"/>
              <w:marTop w:val="0"/>
              <w:marBottom w:val="0"/>
              <w:divBdr>
                <w:top w:val="none" w:sz="0" w:space="0" w:color="auto"/>
                <w:left w:val="none" w:sz="0" w:space="0" w:color="auto"/>
                <w:bottom w:val="none" w:sz="0" w:space="0" w:color="auto"/>
                <w:right w:val="none" w:sz="0" w:space="0" w:color="auto"/>
              </w:divBdr>
            </w:div>
          </w:divsChild>
        </w:div>
        <w:div w:id="1207108962">
          <w:marLeft w:val="0"/>
          <w:marRight w:val="0"/>
          <w:marTop w:val="0"/>
          <w:marBottom w:val="0"/>
          <w:divBdr>
            <w:top w:val="none" w:sz="0" w:space="0" w:color="auto"/>
            <w:left w:val="none" w:sz="0" w:space="0" w:color="auto"/>
            <w:bottom w:val="none" w:sz="0" w:space="0" w:color="auto"/>
            <w:right w:val="none" w:sz="0" w:space="0" w:color="auto"/>
          </w:divBdr>
          <w:divsChild>
            <w:div w:id="723260306">
              <w:marLeft w:val="0"/>
              <w:marRight w:val="0"/>
              <w:marTop w:val="0"/>
              <w:marBottom w:val="0"/>
              <w:divBdr>
                <w:top w:val="none" w:sz="0" w:space="0" w:color="auto"/>
                <w:left w:val="none" w:sz="0" w:space="0" w:color="auto"/>
                <w:bottom w:val="none" w:sz="0" w:space="0" w:color="auto"/>
                <w:right w:val="none" w:sz="0" w:space="0" w:color="auto"/>
              </w:divBdr>
            </w:div>
          </w:divsChild>
        </w:div>
        <w:div w:id="1240676185">
          <w:marLeft w:val="0"/>
          <w:marRight w:val="0"/>
          <w:marTop w:val="0"/>
          <w:marBottom w:val="0"/>
          <w:divBdr>
            <w:top w:val="none" w:sz="0" w:space="0" w:color="auto"/>
            <w:left w:val="none" w:sz="0" w:space="0" w:color="auto"/>
            <w:bottom w:val="none" w:sz="0" w:space="0" w:color="auto"/>
            <w:right w:val="none" w:sz="0" w:space="0" w:color="auto"/>
          </w:divBdr>
          <w:divsChild>
            <w:div w:id="1800028610">
              <w:marLeft w:val="0"/>
              <w:marRight w:val="0"/>
              <w:marTop w:val="0"/>
              <w:marBottom w:val="0"/>
              <w:divBdr>
                <w:top w:val="none" w:sz="0" w:space="0" w:color="auto"/>
                <w:left w:val="none" w:sz="0" w:space="0" w:color="auto"/>
                <w:bottom w:val="none" w:sz="0" w:space="0" w:color="auto"/>
                <w:right w:val="none" w:sz="0" w:space="0" w:color="auto"/>
              </w:divBdr>
            </w:div>
          </w:divsChild>
        </w:div>
        <w:div w:id="1242182387">
          <w:marLeft w:val="0"/>
          <w:marRight w:val="0"/>
          <w:marTop w:val="0"/>
          <w:marBottom w:val="0"/>
          <w:divBdr>
            <w:top w:val="none" w:sz="0" w:space="0" w:color="auto"/>
            <w:left w:val="none" w:sz="0" w:space="0" w:color="auto"/>
            <w:bottom w:val="none" w:sz="0" w:space="0" w:color="auto"/>
            <w:right w:val="none" w:sz="0" w:space="0" w:color="auto"/>
          </w:divBdr>
          <w:divsChild>
            <w:div w:id="266816109">
              <w:marLeft w:val="0"/>
              <w:marRight w:val="0"/>
              <w:marTop w:val="0"/>
              <w:marBottom w:val="0"/>
              <w:divBdr>
                <w:top w:val="none" w:sz="0" w:space="0" w:color="auto"/>
                <w:left w:val="none" w:sz="0" w:space="0" w:color="auto"/>
                <w:bottom w:val="none" w:sz="0" w:space="0" w:color="auto"/>
                <w:right w:val="none" w:sz="0" w:space="0" w:color="auto"/>
              </w:divBdr>
            </w:div>
          </w:divsChild>
        </w:div>
        <w:div w:id="1350330753">
          <w:marLeft w:val="0"/>
          <w:marRight w:val="0"/>
          <w:marTop w:val="0"/>
          <w:marBottom w:val="0"/>
          <w:divBdr>
            <w:top w:val="none" w:sz="0" w:space="0" w:color="auto"/>
            <w:left w:val="none" w:sz="0" w:space="0" w:color="auto"/>
            <w:bottom w:val="none" w:sz="0" w:space="0" w:color="auto"/>
            <w:right w:val="none" w:sz="0" w:space="0" w:color="auto"/>
          </w:divBdr>
          <w:divsChild>
            <w:div w:id="671494299">
              <w:marLeft w:val="0"/>
              <w:marRight w:val="0"/>
              <w:marTop w:val="0"/>
              <w:marBottom w:val="0"/>
              <w:divBdr>
                <w:top w:val="none" w:sz="0" w:space="0" w:color="auto"/>
                <w:left w:val="none" w:sz="0" w:space="0" w:color="auto"/>
                <w:bottom w:val="none" w:sz="0" w:space="0" w:color="auto"/>
                <w:right w:val="none" w:sz="0" w:space="0" w:color="auto"/>
              </w:divBdr>
            </w:div>
          </w:divsChild>
        </w:div>
        <w:div w:id="1352994819">
          <w:marLeft w:val="0"/>
          <w:marRight w:val="0"/>
          <w:marTop w:val="0"/>
          <w:marBottom w:val="0"/>
          <w:divBdr>
            <w:top w:val="none" w:sz="0" w:space="0" w:color="auto"/>
            <w:left w:val="none" w:sz="0" w:space="0" w:color="auto"/>
            <w:bottom w:val="none" w:sz="0" w:space="0" w:color="auto"/>
            <w:right w:val="none" w:sz="0" w:space="0" w:color="auto"/>
          </w:divBdr>
          <w:divsChild>
            <w:div w:id="131599336">
              <w:marLeft w:val="0"/>
              <w:marRight w:val="0"/>
              <w:marTop w:val="0"/>
              <w:marBottom w:val="0"/>
              <w:divBdr>
                <w:top w:val="none" w:sz="0" w:space="0" w:color="auto"/>
                <w:left w:val="none" w:sz="0" w:space="0" w:color="auto"/>
                <w:bottom w:val="none" w:sz="0" w:space="0" w:color="auto"/>
                <w:right w:val="none" w:sz="0" w:space="0" w:color="auto"/>
              </w:divBdr>
            </w:div>
          </w:divsChild>
        </w:div>
        <w:div w:id="1409767974">
          <w:marLeft w:val="0"/>
          <w:marRight w:val="0"/>
          <w:marTop w:val="0"/>
          <w:marBottom w:val="0"/>
          <w:divBdr>
            <w:top w:val="none" w:sz="0" w:space="0" w:color="auto"/>
            <w:left w:val="none" w:sz="0" w:space="0" w:color="auto"/>
            <w:bottom w:val="none" w:sz="0" w:space="0" w:color="auto"/>
            <w:right w:val="none" w:sz="0" w:space="0" w:color="auto"/>
          </w:divBdr>
          <w:divsChild>
            <w:div w:id="1184713362">
              <w:marLeft w:val="0"/>
              <w:marRight w:val="0"/>
              <w:marTop w:val="0"/>
              <w:marBottom w:val="0"/>
              <w:divBdr>
                <w:top w:val="none" w:sz="0" w:space="0" w:color="auto"/>
                <w:left w:val="none" w:sz="0" w:space="0" w:color="auto"/>
                <w:bottom w:val="none" w:sz="0" w:space="0" w:color="auto"/>
                <w:right w:val="none" w:sz="0" w:space="0" w:color="auto"/>
              </w:divBdr>
            </w:div>
          </w:divsChild>
        </w:div>
        <w:div w:id="1448348639">
          <w:marLeft w:val="0"/>
          <w:marRight w:val="0"/>
          <w:marTop w:val="0"/>
          <w:marBottom w:val="0"/>
          <w:divBdr>
            <w:top w:val="none" w:sz="0" w:space="0" w:color="auto"/>
            <w:left w:val="none" w:sz="0" w:space="0" w:color="auto"/>
            <w:bottom w:val="none" w:sz="0" w:space="0" w:color="auto"/>
            <w:right w:val="none" w:sz="0" w:space="0" w:color="auto"/>
          </w:divBdr>
          <w:divsChild>
            <w:div w:id="415902445">
              <w:marLeft w:val="0"/>
              <w:marRight w:val="0"/>
              <w:marTop w:val="0"/>
              <w:marBottom w:val="0"/>
              <w:divBdr>
                <w:top w:val="none" w:sz="0" w:space="0" w:color="auto"/>
                <w:left w:val="none" w:sz="0" w:space="0" w:color="auto"/>
                <w:bottom w:val="none" w:sz="0" w:space="0" w:color="auto"/>
                <w:right w:val="none" w:sz="0" w:space="0" w:color="auto"/>
              </w:divBdr>
            </w:div>
          </w:divsChild>
        </w:div>
        <w:div w:id="1545942353">
          <w:marLeft w:val="0"/>
          <w:marRight w:val="0"/>
          <w:marTop w:val="0"/>
          <w:marBottom w:val="0"/>
          <w:divBdr>
            <w:top w:val="none" w:sz="0" w:space="0" w:color="auto"/>
            <w:left w:val="none" w:sz="0" w:space="0" w:color="auto"/>
            <w:bottom w:val="none" w:sz="0" w:space="0" w:color="auto"/>
            <w:right w:val="none" w:sz="0" w:space="0" w:color="auto"/>
          </w:divBdr>
          <w:divsChild>
            <w:div w:id="1613853072">
              <w:marLeft w:val="0"/>
              <w:marRight w:val="0"/>
              <w:marTop w:val="0"/>
              <w:marBottom w:val="0"/>
              <w:divBdr>
                <w:top w:val="none" w:sz="0" w:space="0" w:color="auto"/>
                <w:left w:val="none" w:sz="0" w:space="0" w:color="auto"/>
                <w:bottom w:val="none" w:sz="0" w:space="0" w:color="auto"/>
                <w:right w:val="none" w:sz="0" w:space="0" w:color="auto"/>
              </w:divBdr>
            </w:div>
          </w:divsChild>
        </w:div>
        <w:div w:id="1549485933">
          <w:marLeft w:val="0"/>
          <w:marRight w:val="0"/>
          <w:marTop w:val="0"/>
          <w:marBottom w:val="0"/>
          <w:divBdr>
            <w:top w:val="none" w:sz="0" w:space="0" w:color="auto"/>
            <w:left w:val="none" w:sz="0" w:space="0" w:color="auto"/>
            <w:bottom w:val="none" w:sz="0" w:space="0" w:color="auto"/>
            <w:right w:val="none" w:sz="0" w:space="0" w:color="auto"/>
          </w:divBdr>
          <w:divsChild>
            <w:div w:id="91707360">
              <w:marLeft w:val="0"/>
              <w:marRight w:val="0"/>
              <w:marTop w:val="0"/>
              <w:marBottom w:val="0"/>
              <w:divBdr>
                <w:top w:val="none" w:sz="0" w:space="0" w:color="auto"/>
                <w:left w:val="none" w:sz="0" w:space="0" w:color="auto"/>
                <w:bottom w:val="none" w:sz="0" w:space="0" w:color="auto"/>
                <w:right w:val="none" w:sz="0" w:space="0" w:color="auto"/>
              </w:divBdr>
            </w:div>
          </w:divsChild>
        </w:div>
        <w:div w:id="1567110856">
          <w:marLeft w:val="0"/>
          <w:marRight w:val="0"/>
          <w:marTop w:val="0"/>
          <w:marBottom w:val="0"/>
          <w:divBdr>
            <w:top w:val="none" w:sz="0" w:space="0" w:color="auto"/>
            <w:left w:val="none" w:sz="0" w:space="0" w:color="auto"/>
            <w:bottom w:val="none" w:sz="0" w:space="0" w:color="auto"/>
            <w:right w:val="none" w:sz="0" w:space="0" w:color="auto"/>
          </w:divBdr>
          <w:divsChild>
            <w:div w:id="1746032181">
              <w:marLeft w:val="0"/>
              <w:marRight w:val="0"/>
              <w:marTop w:val="0"/>
              <w:marBottom w:val="0"/>
              <w:divBdr>
                <w:top w:val="none" w:sz="0" w:space="0" w:color="auto"/>
                <w:left w:val="none" w:sz="0" w:space="0" w:color="auto"/>
                <w:bottom w:val="none" w:sz="0" w:space="0" w:color="auto"/>
                <w:right w:val="none" w:sz="0" w:space="0" w:color="auto"/>
              </w:divBdr>
            </w:div>
          </w:divsChild>
        </w:div>
        <w:div w:id="1649699920">
          <w:marLeft w:val="0"/>
          <w:marRight w:val="0"/>
          <w:marTop w:val="0"/>
          <w:marBottom w:val="0"/>
          <w:divBdr>
            <w:top w:val="none" w:sz="0" w:space="0" w:color="auto"/>
            <w:left w:val="none" w:sz="0" w:space="0" w:color="auto"/>
            <w:bottom w:val="none" w:sz="0" w:space="0" w:color="auto"/>
            <w:right w:val="none" w:sz="0" w:space="0" w:color="auto"/>
          </w:divBdr>
          <w:divsChild>
            <w:div w:id="184901464">
              <w:marLeft w:val="0"/>
              <w:marRight w:val="0"/>
              <w:marTop w:val="0"/>
              <w:marBottom w:val="0"/>
              <w:divBdr>
                <w:top w:val="none" w:sz="0" w:space="0" w:color="auto"/>
                <w:left w:val="none" w:sz="0" w:space="0" w:color="auto"/>
                <w:bottom w:val="none" w:sz="0" w:space="0" w:color="auto"/>
                <w:right w:val="none" w:sz="0" w:space="0" w:color="auto"/>
              </w:divBdr>
            </w:div>
          </w:divsChild>
        </w:div>
        <w:div w:id="1676496324">
          <w:marLeft w:val="0"/>
          <w:marRight w:val="0"/>
          <w:marTop w:val="0"/>
          <w:marBottom w:val="0"/>
          <w:divBdr>
            <w:top w:val="none" w:sz="0" w:space="0" w:color="auto"/>
            <w:left w:val="none" w:sz="0" w:space="0" w:color="auto"/>
            <w:bottom w:val="none" w:sz="0" w:space="0" w:color="auto"/>
            <w:right w:val="none" w:sz="0" w:space="0" w:color="auto"/>
          </w:divBdr>
          <w:divsChild>
            <w:div w:id="1110663711">
              <w:marLeft w:val="0"/>
              <w:marRight w:val="0"/>
              <w:marTop w:val="0"/>
              <w:marBottom w:val="0"/>
              <w:divBdr>
                <w:top w:val="none" w:sz="0" w:space="0" w:color="auto"/>
                <w:left w:val="none" w:sz="0" w:space="0" w:color="auto"/>
                <w:bottom w:val="none" w:sz="0" w:space="0" w:color="auto"/>
                <w:right w:val="none" w:sz="0" w:space="0" w:color="auto"/>
              </w:divBdr>
            </w:div>
          </w:divsChild>
        </w:div>
        <w:div w:id="1677734541">
          <w:marLeft w:val="0"/>
          <w:marRight w:val="0"/>
          <w:marTop w:val="0"/>
          <w:marBottom w:val="0"/>
          <w:divBdr>
            <w:top w:val="none" w:sz="0" w:space="0" w:color="auto"/>
            <w:left w:val="none" w:sz="0" w:space="0" w:color="auto"/>
            <w:bottom w:val="none" w:sz="0" w:space="0" w:color="auto"/>
            <w:right w:val="none" w:sz="0" w:space="0" w:color="auto"/>
          </w:divBdr>
          <w:divsChild>
            <w:div w:id="229195056">
              <w:marLeft w:val="0"/>
              <w:marRight w:val="0"/>
              <w:marTop w:val="0"/>
              <w:marBottom w:val="0"/>
              <w:divBdr>
                <w:top w:val="none" w:sz="0" w:space="0" w:color="auto"/>
                <w:left w:val="none" w:sz="0" w:space="0" w:color="auto"/>
                <w:bottom w:val="none" w:sz="0" w:space="0" w:color="auto"/>
                <w:right w:val="none" w:sz="0" w:space="0" w:color="auto"/>
              </w:divBdr>
            </w:div>
          </w:divsChild>
        </w:div>
        <w:div w:id="1689022999">
          <w:marLeft w:val="0"/>
          <w:marRight w:val="0"/>
          <w:marTop w:val="0"/>
          <w:marBottom w:val="0"/>
          <w:divBdr>
            <w:top w:val="none" w:sz="0" w:space="0" w:color="auto"/>
            <w:left w:val="none" w:sz="0" w:space="0" w:color="auto"/>
            <w:bottom w:val="none" w:sz="0" w:space="0" w:color="auto"/>
            <w:right w:val="none" w:sz="0" w:space="0" w:color="auto"/>
          </w:divBdr>
          <w:divsChild>
            <w:div w:id="283463675">
              <w:marLeft w:val="0"/>
              <w:marRight w:val="0"/>
              <w:marTop w:val="0"/>
              <w:marBottom w:val="0"/>
              <w:divBdr>
                <w:top w:val="none" w:sz="0" w:space="0" w:color="auto"/>
                <w:left w:val="none" w:sz="0" w:space="0" w:color="auto"/>
                <w:bottom w:val="none" w:sz="0" w:space="0" w:color="auto"/>
                <w:right w:val="none" w:sz="0" w:space="0" w:color="auto"/>
              </w:divBdr>
            </w:div>
          </w:divsChild>
        </w:div>
        <w:div w:id="1747612199">
          <w:marLeft w:val="0"/>
          <w:marRight w:val="0"/>
          <w:marTop w:val="0"/>
          <w:marBottom w:val="0"/>
          <w:divBdr>
            <w:top w:val="none" w:sz="0" w:space="0" w:color="auto"/>
            <w:left w:val="none" w:sz="0" w:space="0" w:color="auto"/>
            <w:bottom w:val="none" w:sz="0" w:space="0" w:color="auto"/>
            <w:right w:val="none" w:sz="0" w:space="0" w:color="auto"/>
          </w:divBdr>
          <w:divsChild>
            <w:div w:id="929197757">
              <w:marLeft w:val="0"/>
              <w:marRight w:val="0"/>
              <w:marTop w:val="0"/>
              <w:marBottom w:val="0"/>
              <w:divBdr>
                <w:top w:val="none" w:sz="0" w:space="0" w:color="auto"/>
                <w:left w:val="none" w:sz="0" w:space="0" w:color="auto"/>
                <w:bottom w:val="none" w:sz="0" w:space="0" w:color="auto"/>
                <w:right w:val="none" w:sz="0" w:space="0" w:color="auto"/>
              </w:divBdr>
            </w:div>
          </w:divsChild>
        </w:div>
        <w:div w:id="1751154500">
          <w:marLeft w:val="0"/>
          <w:marRight w:val="0"/>
          <w:marTop w:val="0"/>
          <w:marBottom w:val="0"/>
          <w:divBdr>
            <w:top w:val="none" w:sz="0" w:space="0" w:color="auto"/>
            <w:left w:val="none" w:sz="0" w:space="0" w:color="auto"/>
            <w:bottom w:val="none" w:sz="0" w:space="0" w:color="auto"/>
            <w:right w:val="none" w:sz="0" w:space="0" w:color="auto"/>
          </w:divBdr>
          <w:divsChild>
            <w:div w:id="1892227226">
              <w:marLeft w:val="0"/>
              <w:marRight w:val="0"/>
              <w:marTop w:val="0"/>
              <w:marBottom w:val="0"/>
              <w:divBdr>
                <w:top w:val="none" w:sz="0" w:space="0" w:color="auto"/>
                <w:left w:val="none" w:sz="0" w:space="0" w:color="auto"/>
                <w:bottom w:val="none" w:sz="0" w:space="0" w:color="auto"/>
                <w:right w:val="none" w:sz="0" w:space="0" w:color="auto"/>
              </w:divBdr>
            </w:div>
          </w:divsChild>
        </w:div>
        <w:div w:id="1757511123">
          <w:marLeft w:val="0"/>
          <w:marRight w:val="0"/>
          <w:marTop w:val="0"/>
          <w:marBottom w:val="0"/>
          <w:divBdr>
            <w:top w:val="none" w:sz="0" w:space="0" w:color="auto"/>
            <w:left w:val="none" w:sz="0" w:space="0" w:color="auto"/>
            <w:bottom w:val="none" w:sz="0" w:space="0" w:color="auto"/>
            <w:right w:val="none" w:sz="0" w:space="0" w:color="auto"/>
          </w:divBdr>
          <w:divsChild>
            <w:div w:id="274946961">
              <w:marLeft w:val="0"/>
              <w:marRight w:val="0"/>
              <w:marTop w:val="0"/>
              <w:marBottom w:val="0"/>
              <w:divBdr>
                <w:top w:val="none" w:sz="0" w:space="0" w:color="auto"/>
                <w:left w:val="none" w:sz="0" w:space="0" w:color="auto"/>
                <w:bottom w:val="none" w:sz="0" w:space="0" w:color="auto"/>
                <w:right w:val="none" w:sz="0" w:space="0" w:color="auto"/>
              </w:divBdr>
            </w:div>
          </w:divsChild>
        </w:div>
        <w:div w:id="1853109890">
          <w:marLeft w:val="0"/>
          <w:marRight w:val="0"/>
          <w:marTop w:val="0"/>
          <w:marBottom w:val="0"/>
          <w:divBdr>
            <w:top w:val="none" w:sz="0" w:space="0" w:color="auto"/>
            <w:left w:val="none" w:sz="0" w:space="0" w:color="auto"/>
            <w:bottom w:val="none" w:sz="0" w:space="0" w:color="auto"/>
            <w:right w:val="none" w:sz="0" w:space="0" w:color="auto"/>
          </w:divBdr>
          <w:divsChild>
            <w:div w:id="1879052255">
              <w:marLeft w:val="0"/>
              <w:marRight w:val="0"/>
              <w:marTop w:val="0"/>
              <w:marBottom w:val="0"/>
              <w:divBdr>
                <w:top w:val="none" w:sz="0" w:space="0" w:color="auto"/>
                <w:left w:val="none" w:sz="0" w:space="0" w:color="auto"/>
                <w:bottom w:val="none" w:sz="0" w:space="0" w:color="auto"/>
                <w:right w:val="none" w:sz="0" w:space="0" w:color="auto"/>
              </w:divBdr>
            </w:div>
          </w:divsChild>
        </w:div>
        <w:div w:id="1893300128">
          <w:marLeft w:val="0"/>
          <w:marRight w:val="0"/>
          <w:marTop w:val="0"/>
          <w:marBottom w:val="0"/>
          <w:divBdr>
            <w:top w:val="none" w:sz="0" w:space="0" w:color="auto"/>
            <w:left w:val="none" w:sz="0" w:space="0" w:color="auto"/>
            <w:bottom w:val="none" w:sz="0" w:space="0" w:color="auto"/>
            <w:right w:val="none" w:sz="0" w:space="0" w:color="auto"/>
          </w:divBdr>
          <w:divsChild>
            <w:div w:id="1720321531">
              <w:marLeft w:val="0"/>
              <w:marRight w:val="0"/>
              <w:marTop w:val="0"/>
              <w:marBottom w:val="0"/>
              <w:divBdr>
                <w:top w:val="none" w:sz="0" w:space="0" w:color="auto"/>
                <w:left w:val="none" w:sz="0" w:space="0" w:color="auto"/>
                <w:bottom w:val="none" w:sz="0" w:space="0" w:color="auto"/>
                <w:right w:val="none" w:sz="0" w:space="0" w:color="auto"/>
              </w:divBdr>
            </w:div>
          </w:divsChild>
        </w:div>
        <w:div w:id="1902983197">
          <w:marLeft w:val="0"/>
          <w:marRight w:val="0"/>
          <w:marTop w:val="0"/>
          <w:marBottom w:val="0"/>
          <w:divBdr>
            <w:top w:val="none" w:sz="0" w:space="0" w:color="auto"/>
            <w:left w:val="none" w:sz="0" w:space="0" w:color="auto"/>
            <w:bottom w:val="none" w:sz="0" w:space="0" w:color="auto"/>
            <w:right w:val="none" w:sz="0" w:space="0" w:color="auto"/>
          </w:divBdr>
          <w:divsChild>
            <w:div w:id="733818256">
              <w:marLeft w:val="0"/>
              <w:marRight w:val="0"/>
              <w:marTop w:val="0"/>
              <w:marBottom w:val="0"/>
              <w:divBdr>
                <w:top w:val="none" w:sz="0" w:space="0" w:color="auto"/>
                <w:left w:val="none" w:sz="0" w:space="0" w:color="auto"/>
                <w:bottom w:val="none" w:sz="0" w:space="0" w:color="auto"/>
                <w:right w:val="none" w:sz="0" w:space="0" w:color="auto"/>
              </w:divBdr>
            </w:div>
          </w:divsChild>
        </w:div>
        <w:div w:id="1963532933">
          <w:marLeft w:val="0"/>
          <w:marRight w:val="0"/>
          <w:marTop w:val="0"/>
          <w:marBottom w:val="0"/>
          <w:divBdr>
            <w:top w:val="none" w:sz="0" w:space="0" w:color="auto"/>
            <w:left w:val="none" w:sz="0" w:space="0" w:color="auto"/>
            <w:bottom w:val="none" w:sz="0" w:space="0" w:color="auto"/>
            <w:right w:val="none" w:sz="0" w:space="0" w:color="auto"/>
          </w:divBdr>
          <w:divsChild>
            <w:div w:id="1701663019">
              <w:marLeft w:val="0"/>
              <w:marRight w:val="0"/>
              <w:marTop w:val="0"/>
              <w:marBottom w:val="0"/>
              <w:divBdr>
                <w:top w:val="none" w:sz="0" w:space="0" w:color="auto"/>
                <w:left w:val="none" w:sz="0" w:space="0" w:color="auto"/>
                <w:bottom w:val="none" w:sz="0" w:space="0" w:color="auto"/>
                <w:right w:val="none" w:sz="0" w:space="0" w:color="auto"/>
              </w:divBdr>
            </w:div>
          </w:divsChild>
        </w:div>
        <w:div w:id="1974823305">
          <w:marLeft w:val="0"/>
          <w:marRight w:val="0"/>
          <w:marTop w:val="0"/>
          <w:marBottom w:val="0"/>
          <w:divBdr>
            <w:top w:val="none" w:sz="0" w:space="0" w:color="auto"/>
            <w:left w:val="none" w:sz="0" w:space="0" w:color="auto"/>
            <w:bottom w:val="none" w:sz="0" w:space="0" w:color="auto"/>
            <w:right w:val="none" w:sz="0" w:space="0" w:color="auto"/>
          </w:divBdr>
          <w:divsChild>
            <w:div w:id="785348873">
              <w:marLeft w:val="0"/>
              <w:marRight w:val="0"/>
              <w:marTop w:val="0"/>
              <w:marBottom w:val="0"/>
              <w:divBdr>
                <w:top w:val="none" w:sz="0" w:space="0" w:color="auto"/>
                <w:left w:val="none" w:sz="0" w:space="0" w:color="auto"/>
                <w:bottom w:val="none" w:sz="0" w:space="0" w:color="auto"/>
                <w:right w:val="none" w:sz="0" w:space="0" w:color="auto"/>
              </w:divBdr>
            </w:div>
          </w:divsChild>
        </w:div>
        <w:div w:id="2007513665">
          <w:marLeft w:val="0"/>
          <w:marRight w:val="0"/>
          <w:marTop w:val="0"/>
          <w:marBottom w:val="0"/>
          <w:divBdr>
            <w:top w:val="none" w:sz="0" w:space="0" w:color="auto"/>
            <w:left w:val="none" w:sz="0" w:space="0" w:color="auto"/>
            <w:bottom w:val="none" w:sz="0" w:space="0" w:color="auto"/>
            <w:right w:val="none" w:sz="0" w:space="0" w:color="auto"/>
          </w:divBdr>
          <w:divsChild>
            <w:div w:id="94980287">
              <w:marLeft w:val="0"/>
              <w:marRight w:val="0"/>
              <w:marTop w:val="0"/>
              <w:marBottom w:val="0"/>
              <w:divBdr>
                <w:top w:val="none" w:sz="0" w:space="0" w:color="auto"/>
                <w:left w:val="none" w:sz="0" w:space="0" w:color="auto"/>
                <w:bottom w:val="none" w:sz="0" w:space="0" w:color="auto"/>
                <w:right w:val="none" w:sz="0" w:space="0" w:color="auto"/>
              </w:divBdr>
            </w:div>
          </w:divsChild>
        </w:div>
        <w:div w:id="2013070513">
          <w:marLeft w:val="0"/>
          <w:marRight w:val="0"/>
          <w:marTop w:val="0"/>
          <w:marBottom w:val="0"/>
          <w:divBdr>
            <w:top w:val="none" w:sz="0" w:space="0" w:color="auto"/>
            <w:left w:val="none" w:sz="0" w:space="0" w:color="auto"/>
            <w:bottom w:val="none" w:sz="0" w:space="0" w:color="auto"/>
            <w:right w:val="none" w:sz="0" w:space="0" w:color="auto"/>
          </w:divBdr>
          <w:divsChild>
            <w:div w:id="1151171602">
              <w:marLeft w:val="0"/>
              <w:marRight w:val="0"/>
              <w:marTop w:val="0"/>
              <w:marBottom w:val="0"/>
              <w:divBdr>
                <w:top w:val="none" w:sz="0" w:space="0" w:color="auto"/>
                <w:left w:val="none" w:sz="0" w:space="0" w:color="auto"/>
                <w:bottom w:val="none" w:sz="0" w:space="0" w:color="auto"/>
                <w:right w:val="none" w:sz="0" w:space="0" w:color="auto"/>
              </w:divBdr>
            </w:div>
          </w:divsChild>
        </w:div>
        <w:div w:id="2047025532">
          <w:marLeft w:val="0"/>
          <w:marRight w:val="0"/>
          <w:marTop w:val="0"/>
          <w:marBottom w:val="0"/>
          <w:divBdr>
            <w:top w:val="none" w:sz="0" w:space="0" w:color="auto"/>
            <w:left w:val="none" w:sz="0" w:space="0" w:color="auto"/>
            <w:bottom w:val="none" w:sz="0" w:space="0" w:color="auto"/>
            <w:right w:val="none" w:sz="0" w:space="0" w:color="auto"/>
          </w:divBdr>
          <w:divsChild>
            <w:div w:id="965544730">
              <w:marLeft w:val="0"/>
              <w:marRight w:val="0"/>
              <w:marTop w:val="0"/>
              <w:marBottom w:val="0"/>
              <w:divBdr>
                <w:top w:val="none" w:sz="0" w:space="0" w:color="auto"/>
                <w:left w:val="none" w:sz="0" w:space="0" w:color="auto"/>
                <w:bottom w:val="none" w:sz="0" w:space="0" w:color="auto"/>
                <w:right w:val="none" w:sz="0" w:space="0" w:color="auto"/>
              </w:divBdr>
            </w:div>
          </w:divsChild>
        </w:div>
        <w:div w:id="2124421866">
          <w:marLeft w:val="0"/>
          <w:marRight w:val="0"/>
          <w:marTop w:val="0"/>
          <w:marBottom w:val="0"/>
          <w:divBdr>
            <w:top w:val="none" w:sz="0" w:space="0" w:color="auto"/>
            <w:left w:val="none" w:sz="0" w:space="0" w:color="auto"/>
            <w:bottom w:val="none" w:sz="0" w:space="0" w:color="auto"/>
            <w:right w:val="none" w:sz="0" w:space="0" w:color="auto"/>
          </w:divBdr>
          <w:divsChild>
            <w:div w:id="1086147959">
              <w:marLeft w:val="0"/>
              <w:marRight w:val="0"/>
              <w:marTop w:val="0"/>
              <w:marBottom w:val="0"/>
              <w:divBdr>
                <w:top w:val="none" w:sz="0" w:space="0" w:color="auto"/>
                <w:left w:val="none" w:sz="0" w:space="0" w:color="auto"/>
                <w:bottom w:val="none" w:sz="0" w:space="0" w:color="auto"/>
                <w:right w:val="none" w:sz="0" w:space="0" w:color="auto"/>
              </w:divBdr>
            </w:div>
          </w:divsChild>
        </w:div>
        <w:div w:id="2126385501">
          <w:marLeft w:val="0"/>
          <w:marRight w:val="0"/>
          <w:marTop w:val="0"/>
          <w:marBottom w:val="0"/>
          <w:divBdr>
            <w:top w:val="none" w:sz="0" w:space="0" w:color="auto"/>
            <w:left w:val="none" w:sz="0" w:space="0" w:color="auto"/>
            <w:bottom w:val="none" w:sz="0" w:space="0" w:color="auto"/>
            <w:right w:val="none" w:sz="0" w:space="0" w:color="auto"/>
          </w:divBdr>
          <w:divsChild>
            <w:div w:id="2122144297">
              <w:marLeft w:val="0"/>
              <w:marRight w:val="0"/>
              <w:marTop w:val="0"/>
              <w:marBottom w:val="0"/>
              <w:divBdr>
                <w:top w:val="none" w:sz="0" w:space="0" w:color="auto"/>
                <w:left w:val="none" w:sz="0" w:space="0" w:color="auto"/>
                <w:bottom w:val="none" w:sz="0" w:space="0" w:color="auto"/>
                <w:right w:val="none" w:sz="0" w:space="0" w:color="auto"/>
              </w:divBdr>
            </w:div>
          </w:divsChild>
        </w:div>
        <w:div w:id="2143107081">
          <w:marLeft w:val="0"/>
          <w:marRight w:val="0"/>
          <w:marTop w:val="0"/>
          <w:marBottom w:val="0"/>
          <w:divBdr>
            <w:top w:val="none" w:sz="0" w:space="0" w:color="auto"/>
            <w:left w:val="none" w:sz="0" w:space="0" w:color="auto"/>
            <w:bottom w:val="none" w:sz="0" w:space="0" w:color="auto"/>
            <w:right w:val="none" w:sz="0" w:space="0" w:color="auto"/>
          </w:divBdr>
          <w:divsChild>
            <w:div w:id="2015565839">
              <w:marLeft w:val="0"/>
              <w:marRight w:val="0"/>
              <w:marTop w:val="0"/>
              <w:marBottom w:val="0"/>
              <w:divBdr>
                <w:top w:val="none" w:sz="0" w:space="0" w:color="auto"/>
                <w:left w:val="none" w:sz="0" w:space="0" w:color="auto"/>
                <w:bottom w:val="none" w:sz="0" w:space="0" w:color="auto"/>
                <w:right w:val="none" w:sz="0" w:space="0" w:color="auto"/>
              </w:divBdr>
            </w:div>
          </w:divsChild>
        </w:div>
        <w:div w:id="2146922321">
          <w:marLeft w:val="0"/>
          <w:marRight w:val="0"/>
          <w:marTop w:val="0"/>
          <w:marBottom w:val="0"/>
          <w:divBdr>
            <w:top w:val="none" w:sz="0" w:space="0" w:color="auto"/>
            <w:left w:val="none" w:sz="0" w:space="0" w:color="auto"/>
            <w:bottom w:val="none" w:sz="0" w:space="0" w:color="auto"/>
            <w:right w:val="none" w:sz="0" w:space="0" w:color="auto"/>
          </w:divBdr>
          <w:divsChild>
            <w:div w:id="7662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cotent-live-sec-cms.azurewebsites.net/media/aahdynop/life-sciences-accommodation-programme-eligibility-criteria-for-developers-and-universities-july-2026.pdf" TargetMode="External"/><Relationship Id="rId18" Type="http://schemas.openxmlformats.org/officeDocument/2006/relationships/hyperlink" Target="https://www.gov.scot/publications/securing-green-recovery-path-net-zero-update-climate-change-plan-20182032/"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scotent-live-sec-cms.azurewebsites.net/media/aahdynop/life-sciences-accommodation-programme-eligibility-criteria-for-developers-and-universities-july-2026.pdf" TargetMode="External"/><Relationship Id="rId17" Type="http://schemas.openxmlformats.org/officeDocument/2006/relationships/hyperlink" Target="https://www.gov.scot/publications/fair-work-first-guidance-2/pages/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cottish-enterprise.com/media/tclijvv4/se-regional-and-sme-investment-subsidy-scheme-2022-2031_.pdf" TargetMode="External"/><Relationship Id="rId20" Type="http://schemas.openxmlformats.org/officeDocument/2006/relationships/hyperlink" Target="https://www.scottish-enterprise.com/help/privacy-noti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ottishlivingwage.org/" TargetMode="Externa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assets.publishing.service.gov.uk/media/69611304d6532b76df7dcd5c/community-and-regeneration-streamlined-route.pdf" TargetMode="External"/><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hyperlink" Target="https://www.scottish-enterprise.com/help/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scot/publications/situation-in-gaza-first-ministers-statement/" TargetMode="External"/><Relationship Id="rId22" Type="http://schemas.openxmlformats.org/officeDocument/2006/relationships/hyperlink" Target="mailto:enquiries@scoten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D1C02BBFDEAC40BAFD3DE8DC25F9A1" ma:contentTypeVersion="20" ma:contentTypeDescription="Create a new document." ma:contentTypeScope="" ma:versionID="47b96e8a7f0643c8cd7f2ea91e7130df">
  <xsd:schema xmlns:xsd="http://www.w3.org/2001/XMLSchema" xmlns:xs="http://www.w3.org/2001/XMLSchema" xmlns:p="http://schemas.microsoft.com/office/2006/metadata/properties" xmlns:ns2="100fbb07-f3da-4f5e-b3b2-cf7d16099690" xmlns:ns3="6a109ccf-ea0b-4cc3-b42b-7b01fd34b1c6" targetNamespace="http://schemas.microsoft.com/office/2006/metadata/properties" ma:root="true" ma:fieldsID="afc501b65890c511b981bbb7f559cd9d" ns2:_="" ns3:_="">
    <xsd:import namespace="100fbb07-f3da-4f5e-b3b2-cf7d16099690"/>
    <xsd:import namespace="6a109ccf-ea0b-4cc3-b42b-7b01fd34b1c6"/>
    <xsd:element name="properties">
      <xsd:complexType>
        <xsd:sequence>
          <xsd:element name="documentManagement">
            <xsd:complexType>
              <xsd:all>
                <xsd:element ref="ns2:Status" minOccurs="0"/>
                <xsd:element ref="ns2:Projecttype" minOccurs="0"/>
                <xsd:element ref="ns2:Audience" minOccurs="0"/>
                <xsd:element ref="ns2:Missions" minOccurs="0"/>
                <xsd:element ref="ns2:Documentsreviewdate" minOccurs="0"/>
                <xsd:element ref="ns2:Projectlead" minOccurs="0"/>
                <xsd:element ref="ns2:MediaServiceMetadata" minOccurs="0"/>
                <xsd:element ref="ns2:MediaServiceFastMetadata" minOccurs="0"/>
                <xsd:element ref="ns2:MediaServiceSearchProperties" minOccurs="0"/>
                <xsd:element ref="ns2:Missionprojecttitle"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fbb07-f3da-4f5e-b3b2-cf7d16099690"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Not started"/>
          <xsd:enumeration value="In progress"/>
          <xsd:enumeration value="Complete"/>
          <xsd:enumeration value="Archived"/>
        </xsd:restriction>
      </xsd:simpleType>
    </xsd:element>
    <xsd:element name="Projecttype" ma:index="9" nillable="true" ma:displayName="Project type" ma:format="Dropdown" ma:internalName="Projecttype">
      <xsd:simpleType>
        <xsd:restriction base="dms:Choice">
          <xsd:enumeration value="Campaign"/>
          <xsd:enumeration value="Content"/>
          <xsd:enumeration value="Event"/>
          <xsd:enumeration value="Propositions"/>
          <xsd:enumeration value="Partnership"/>
          <xsd:enumeration value="Brand"/>
        </xsd:restriction>
      </xsd:simpleType>
    </xsd:element>
    <xsd:element name="Audience" ma:index="10" nillable="true" ma:displayName="Audience" ma:format="Dropdown" ma:internalName="Audience">
      <xsd:complexType>
        <xsd:complexContent>
          <xsd:extension base="dms:MultiChoice">
            <xsd:sequence>
              <xsd:element name="Value" maxOccurs="unbounded" minOccurs="0" nillable="true">
                <xsd:simpleType>
                  <xsd:restriction base="dms:Choice">
                    <xsd:enumeration value="Domestic"/>
                    <xsd:enumeration value="International"/>
                  </xsd:restriction>
                </xsd:simpleType>
              </xsd:element>
            </xsd:sequence>
          </xsd:extension>
        </xsd:complexContent>
      </xsd:complexType>
    </xsd:element>
    <xsd:element name="Missions" ma:index="11" nillable="true" ma:displayName="Missions" ma:format="Dropdown" ma:internalName="Missions">
      <xsd:complexType>
        <xsd:complexContent>
          <xsd:extension base="dms:MultiChoice">
            <xsd:sequence>
              <xsd:element name="Value" maxOccurs="unbounded" minOccurs="0" nillable="true">
                <xsd:simpleType>
                  <xsd:restriction base="dms:Choice">
                    <xsd:enumeration value="Capital investment"/>
                    <xsd:enumeration value="Energy transition"/>
                    <xsd:enumeration value="Scaling innovation"/>
                    <xsd:enumeration value="Cross mission"/>
                  </xsd:restriction>
                </xsd:simpleType>
              </xsd:element>
            </xsd:sequence>
          </xsd:extension>
        </xsd:complexContent>
      </xsd:complexType>
    </xsd:element>
    <xsd:element name="Documentsreviewdate" ma:index="12" nillable="true" ma:displayName="Documents review date" ma:format="DateOnly" ma:internalName="Documentsreviewdate">
      <xsd:simpleType>
        <xsd:restriction base="dms:DateTime"/>
      </xsd:simpleType>
    </xsd:element>
    <xsd:element name="Projectlead" ma:index="13" nillable="true" ma:displayName="Project manager" ma:format="Dropdown" ma:list="UserInfo" ma:SharePointGroup="0" ma:internalName="Project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issionprojecttitle" ma:index="17" nillable="true" ma:displayName="Project title" ma:format="Dropdown" ma:list="25851db2-4654-44f8-a8bc-58e628d51f54" ma:internalName="Missionprojecttitle" ma:showField="Title">
      <xsd:simpleType>
        <xsd:restriction base="dms:Lookup"/>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434b960-ae4c-4e49-acf7-3c16af5f55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109ccf-ea0b-4cc3-b42b-7b01fd34b1c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de1872-702e-4229-bac9-8886f75f723d}" ma:internalName="TaxCatchAll" ma:showField="CatchAllData" ma:web="6a109ccf-ea0b-4cc3-b42b-7b01fd34b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100fbb07-f3da-4f5e-b3b2-cf7d16099690" xsi:nil="true"/>
    <Projectlead xmlns="100fbb07-f3da-4f5e-b3b2-cf7d16099690">
      <UserInfo>
        <DisplayName/>
        <AccountId xsi:nil="true"/>
        <AccountType/>
      </UserInfo>
    </Projectlead>
    <Missionprojecttitle xmlns="100fbb07-f3da-4f5e-b3b2-cf7d16099690" xsi:nil="true"/>
    <TaxCatchAll xmlns="6a109ccf-ea0b-4cc3-b42b-7b01fd34b1c6" xsi:nil="true"/>
    <lcf76f155ced4ddcb4097134ff3c332f xmlns="100fbb07-f3da-4f5e-b3b2-cf7d16099690">
      <Terms xmlns="http://schemas.microsoft.com/office/infopath/2007/PartnerControls"/>
    </lcf76f155ced4ddcb4097134ff3c332f>
    <Projecttype xmlns="100fbb07-f3da-4f5e-b3b2-cf7d16099690" xsi:nil="true"/>
    <Missions xmlns="100fbb07-f3da-4f5e-b3b2-cf7d16099690" xsi:nil="true"/>
    <Documentsreviewdate xmlns="100fbb07-f3da-4f5e-b3b2-cf7d16099690" xsi:nil="true"/>
    <Audience xmlns="100fbb07-f3da-4f5e-b3b2-cf7d16099690" xsi:nil="true"/>
  </documentManagement>
</p:properties>
</file>

<file path=customXml/itemProps1.xml><?xml version="1.0" encoding="utf-8"?>
<ds:datastoreItem xmlns:ds="http://schemas.openxmlformats.org/officeDocument/2006/customXml" ds:itemID="{1A395E5F-CE70-4E51-8D72-3B4A07C52662}"/>
</file>

<file path=customXml/itemProps2.xml><?xml version="1.0" encoding="utf-8"?>
<ds:datastoreItem xmlns:ds="http://schemas.openxmlformats.org/officeDocument/2006/customXml" ds:itemID="{9A7B30EE-8705-4D9F-909D-2D8DC7FD80F7}">
  <ds:schemaRefs>
    <ds:schemaRef ds:uri="http://schemas.microsoft.com/sharepoint/v3/contenttype/forms"/>
  </ds:schemaRefs>
</ds:datastoreItem>
</file>

<file path=customXml/itemProps3.xml><?xml version="1.0" encoding="utf-8"?>
<ds:datastoreItem xmlns:ds="http://schemas.openxmlformats.org/officeDocument/2006/customXml" ds:itemID="{EAE1A169-6232-433C-AA2E-D38C223FE7BB}">
  <ds:schemaRefs>
    <ds:schemaRef ds:uri="http://schemas.microsoft.com/office/2006/metadata/properties"/>
    <ds:schemaRef ds:uri="http://schemas.microsoft.com/office/infopath/2007/PartnerControls"/>
    <ds:schemaRef ds:uri="c28b327a-df2b-4390-bab9-ab73413a39df"/>
  </ds:schemaRefs>
</ds:datastoreItem>
</file>

<file path=docMetadata/LabelInfo.xml><?xml version="1.0" encoding="utf-8"?>
<clbl:labelList xmlns:clbl="http://schemas.microsoft.com/office/2020/mipLabelMetadata">
  <clbl:label id="{50374495-fdde-4d04-bc5c-574982680e19}" enabled="0" method="" siteId="{50374495-fdde-4d04-bc5c-574982680e19}"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11</Pages>
  <Words>2350</Words>
  <Characters>14196</Characters>
  <Application>Microsoft Office Word</Application>
  <DocSecurity>0</DocSecurity>
  <Lines>346</Lines>
  <Paragraphs>131</Paragraphs>
  <ScaleCrop>false</ScaleCrop>
  <Company/>
  <LinksUpToDate>false</LinksUpToDate>
  <CharactersWithSpaces>16415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Cay</dc:creator>
  <cp:keywords/>
  <dc:description/>
  <cp:lastModifiedBy>Ellie Speagell</cp:lastModifiedBy>
  <cp:revision>14</cp:revision>
  <dcterms:created xsi:type="dcterms:W3CDTF">2026-07-07T13:27:00Z</dcterms:created>
  <dcterms:modified xsi:type="dcterms:W3CDTF">2026-07-07T14:50:00Z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0x010100E0D1C02BBFDEAC40BAFD3DE8DC25F9A1</vt:lpwstr>
  </property>
  <property fmtid="{D5CDD505-2E9C-101B-9397-08002B2CF9AE}" pid="3" name="MediaServiceImageTags">
    <vt:lpwstr/>
  </property>
  <property fmtid="{D5CDD505-2E9C-101B-9397-08002B2CF9AE}" pid="4" name="docLang">
    <vt:lpwstr>en</vt:lpwstr>
  </property>
</Properties>
</file>